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1D01" w14:textId="77777777" w:rsidR="00CE0649" w:rsidRPr="009A0FE3" w:rsidRDefault="00F92937" w:rsidP="009A0FE3">
      <w:bookmarkStart w:id="0" w:name="業務委託基本契約書"/>
      <w:r w:rsidRPr="009A0FE3">
        <w:rPr>
          <w:rFonts w:hint="eastAsia"/>
        </w:rPr>
        <w:t>業務委託基本契約書</w:t>
      </w:r>
    </w:p>
    <w:p w14:paraId="4DE55AAC" w14:textId="1821469B" w:rsidR="00CE0649" w:rsidRDefault="00F92937" w:rsidP="009A0FE3">
      <w:r w:rsidRPr="009A0FE3">
        <w:rPr>
          <w:rFonts w:hint="eastAsia"/>
        </w:rPr>
        <w:t>株式会社</w:t>
      </w:r>
      <w:r w:rsidRPr="009A0FE3">
        <w:rPr>
          <w:rFonts w:hint="eastAsia"/>
        </w:rPr>
        <w:t>CSILead</w:t>
      </w:r>
      <w:r w:rsidRPr="009A0FE3">
        <w:rPr>
          <w:rFonts w:hint="eastAsia"/>
        </w:rPr>
        <w:t>（以下、「甲」という。）と、アールシースタッフ株式会社（以下、「乙」という。）とは、甲が発注元（以下、「丙」という。）との間に締結した下記第</w:t>
      </w:r>
      <w:r w:rsidRPr="009A0FE3">
        <w:rPr>
          <w:rFonts w:hint="eastAsia"/>
        </w:rPr>
        <w:t>2</w:t>
      </w:r>
      <w:r w:rsidRPr="009A0FE3">
        <w:rPr>
          <w:rFonts w:hint="eastAsia"/>
        </w:rPr>
        <w:t>条「個別業務の内容」の委託または請負契約について次の通り基本契約</w:t>
      </w:r>
      <w:r w:rsidR="00650209">
        <w:t>を</w:t>
      </w:r>
      <w:r w:rsidRPr="009A0FE3">
        <w:rPr>
          <w:rFonts w:hint="eastAsia"/>
        </w:rPr>
        <w:t>締結する。</w:t>
      </w:r>
    </w:p>
    <w:p w14:paraId="72D451DF" w14:textId="77777777" w:rsidR="009A0FE3" w:rsidRPr="009A0FE3" w:rsidRDefault="009A0FE3" w:rsidP="009A0FE3"/>
    <w:p w14:paraId="5655D810" w14:textId="77777777" w:rsidR="00CE0649" w:rsidRPr="009A0FE3" w:rsidRDefault="00F92937" w:rsidP="009A0FE3">
      <w:bookmarkStart w:id="1" w:name="第1条契約の目的"/>
      <w:r w:rsidRPr="009A0FE3">
        <w:rPr>
          <w:rFonts w:hint="eastAsia"/>
        </w:rPr>
        <w:t>第</w:t>
      </w:r>
      <w:r w:rsidRPr="009A0FE3">
        <w:rPr>
          <w:rFonts w:hint="eastAsia"/>
        </w:rPr>
        <w:t>1</w:t>
      </w:r>
      <w:r w:rsidRPr="009A0FE3">
        <w:rPr>
          <w:rFonts w:hint="eastAsia"/>
        </w:rPr>
        <w:t>条（契約の目的</w:t>
      </w:r>
      <w:r w:rsidRPr="009A0FE3">
        <w:rPr>
          <w:rFonts w:hint="eastAsia"/>
        </w:rPr>
        <w:t>)</w:t>
      </w:r>
    </w:p>
    <w:p w14:paraId="364EC7FD" w14:textId="77777777" w:rsidR="00CE0649" w:rsidRDefault="00F92937" w:rsidP="009A0FE3">
      <w:r w:rsidRPr="009A0FE3">
        <w:rPr>
          <w:rFonts w:hint="eastAsia"/>
        </w:rPr>
        <w:t>甲が本契約に基づき個別業務を乙に委託し乙がこれを受託することに関し、その基本項目を定める。</w:t>
      </w:r>
    </w:p>
    <w:p w14:paraId="075AF727" w14:textId="77777777" w:rsidR="009A0FE3" w:rsidRPr="009A0FE3" w:rsidRDefault="009A0FE3" w:rsidP="009A0FE3"/>
    <w:p w14:paraId="47C83629" w14:textId="77777777" w:rsidR="00CE0649" w:rsidRPr="009A0FE3" w:rsidRDefault="00F92937" w:rsidP="009A0FE3">
      <w:bookmarkStart w:id="2" w:name="第2条個別業務の内容"/>
      <w:bookmarkEnd w:id="1"/>
      <w:r w:rsidRPr="009A0FE3">
        <w:rPr>
          <w:rFonts w:hint="eastAsia"/>
        </w:rPr>
        <w:t>第</w:t>
      </w:r>
      <w:r w:rsidRPr="009A0FE3">
        <w:rPr>
          <w:rFonts w:hint="eastAsia"/>
        </w:rPr>
        <w:t>2</w:t>
      </w:r>
      <w:r w:rsidRPr="009A0FE3">
        <w:rPr>
          <w:rFonts w:hint="eastAsia"/>
        </w:rPr>
        <w:t>条（個別業務の内容）</w:t>
      </w:r>
    </w:p>
    <w:p w14:paraId="66D29610" w14:textId="77777777" w:rsidR="009A0FE3" w:rsidRDefault="00F92937" w:rsidP="009A0FE3">
      <w:r w:rsidRPr="009A0FE3">
        <w:rPr>
          <w:rFonts w:hint="eastAsia"/>
        </w:rPr>
        <w:t>甲が乙に委託する業務は、次に定める業務全部または一部とする。</w:t>
      </w:r>
      <w:r w:rsidRPr="009A0FE3">
        <w:t xml:space="preserve"> </w:t>
      </w:r>
    </w:p>
    <w:p w14:paraId="37D3D57B" w14:textId="77777777" w:rsidR="009A0FE3" w:rsidRDefault="00F92937" w:rsidP="009A0FE3">
      <w:r w:rsidRPr="009A0FE3">
        <w:t xml:space="preserve">(1) </w:t>
      </w:r>
      <w:r w:rsidRPr="009A0FE3">
        <w:rPr>
          <w:rFonts w:hint="eastAsia"/>
        </w:rPr>
        <w:t>交通誘導警備業務</w:t>
      </w:r>
      <w:r w:rsidRPr="009A0FE3">
        <w:t xml:space="preserve"> </w:t>
      </w:r>
    </w:p>
    <w:p w14:paraId="54B19837" w14:textId="77777777" w:rsidR="009A0FE3" w:rsidRDefault="00F92937" w:rsidP="009A0FE3">
      <w:r w:rsidRPr="009A0FE3">
        <w:t xml:space="preserve">(2) </w:t>
      </w:r>
      <w:r w:rsidRPr="009A0FE3">
        <w:rPr>
          <w:rFonts w:hint="eastAsia"/>
        </w:rPr>
        <w:t>雑踏警備業務</w:t>
      </w:r>
      <w:r w:rsidRPr="009A0FE3">
        <w:t xml:space="preserve"> </w:t>
      </w:r>
    </w:p>
    <w:p w14:paraId="3C29493A" w14:textId="77777777" w:rsidR="00CE0649" w:rsidRPr="009A0FE3" w:rsidRDefault="00F92937" w:rsidP="009A0FE3">
      <w:r w:rsidRPr="009A0FE3">
        <w:t xml:space="preserve">(3) </w:t>
      </w:r>
      <w:r w:rsidRPr="009A0FE3">
        <w:rPr>
          <w:rFonts w:hint="eastAsia"/>
        </w:rPr>
        <w:t>その他警備業務</w:t>
      </w:r>
    </w:p>
    <w:p w14:paraId="16EB0858" w14:textId="77777777" w:rsidR="009A0FE3" w:rsidRDefault="009A0FE3" w:rsidP="009A0FE3">
      <w:bookmarkStart w:id="3" w:name="第3条個別業務の委託契約成立"/>
      <w:bookmarkEnd w:id="2"/>
    </w:p>
    <w:p w14:paraId="51ABDC61" w14:textId="77777777" w:rsidR="009A0FE3" w:rsidRPr="009A0FE3" w:rsidRDefault="00F92937" w:rsidP="009A0FE3">
      <w:r w:rsidRPr="009A0FE3">
        <w:rPr>
          <w:rFonts w:hint="eastAsia"/>
        </w:rPr>
        <w:t>第</w:t>
      </w:r>
      <w:r w:rsidRPr="009A0FE3">
        <w:rPr>
          <w:rFonts w:hint="eastAsia"/>
        </w:rPr>
        <w:t>3</w:t>
      </w:r>
      <w:r w:rsidRPr="009A0FE3">
        <w:rPr>
          <w:rFonts w:hint="eastAsia"/>
        </w:rPr>
        <w:t>条（個別業務の委託契約成立）</w:t>
      </w:r>
    </w:p>
    <w:p w14:paraId="493248DC" w14:textId="77777777" w:rsidR="00CE0649" w:rsidRPr="009A0FE3" w:rsidRDefault="00F92937" w:rsidP="009A0FE3">
      <w:r w:rsidRPr="009A0FE3">
        <w:rPr>
          <w:rFonts w:hint="eastAsia"/>
        </w:rPr>
        <w:t>個別業務の委託契約（以下、個別契約という。）は、甲乙間において</w:t>
      </w:r>
      <w:r w:rsidR="00650209">
        <w:rPr>
          <w:rFonts w:hint="eastAsia"/>
        </w:rPr>
        <w:t>個別</w:t>
      </w:r>
      <w:r w:rsidRPr="009A0FE3">
        <w:rPr>
          <w:rFonts w:hint="eastAsia"/>
        </w:rPr>
        <w:t>契約書が締結された時点、或いは、甲の発行する警備依頼書に対し、受託した旨の意思表示を書面にて候に提出した時点にて成立するものとする。なお、個別契約で本契約と異なる定めをした場合には、</w:t>
      </w:r>
      <w:r w:rsidR="00650209">
        <w:rPr>
          <w:rFonts w:hint="eastAsia"/>
        </w:rPr>
        <w:t>当該</w:t>
      </w:r>
      <w:r w:rsidRPr="009A0FE3">
        <w:rPr>
          <w:rFonts w:hint="eastAsia"/>
        </w:rPr>
        <w:t>個別契約</w:t>
      </w:r>
      <w:r w:rsidR="00650209">
        <w:rPr>
          <w:rFonts w:hint="eastAsia"/>
        </w:rPr>
        <w:t>の定め</w:t>
      </w:r>
      <w:r w:rsidRPr="009A0FE3">
        <w:rPr>
          <w:rFonts w:hint="eastAsia"/>
        </w:rPr>
        <w:t>が本契約に優先するものとする。</w:t>
      </w:r>
    </w:p>
    <w:p w14:paraId="2921EEAC" w14:textId="77777777" w:rsidR="009A0FE3" w:rsidRDefault="009A0FE3" w:rsidP="009A0FE3">
      <w:bookmarkStart w:id="4" w:name="第4条権利義務の譲渡禁止"/>
      <w:bookmarkEnd w:id="3"/>
    </w:p>
    <w:p w14:paraId="15CE12A8" w14:textId="77777777" w:rsidR="00CE0649" w:rsidRPr="009A0FE3" w:rsidRDefault="00F92937" w:rsidP="009A0FE3">
      <w:r w:rsidRPr="009A0FE3">
        <w:rPr>
          <w:rFonts w:hint="eastAsia"/>
        </w:rPr>
        <w:t>第</w:t>
      </w:r>
      <w:r w:rsidRPr="009A0FE3">
        <w:rPr>
          <w:rFonts w:hint="eastAsia"/>
        </w:rPr>
        <w:t>4</w:t>
      </w:r>
      <w:r w:rsidRPr="009A0FE3">
        <w:rPr>
          <w:rFonts w:hint="eastAsia"/>
        </w:rPr>
        <w:t>条（権利義務の譲渡禁止）</w:t>
      </w:r>
    </w:p>
    <w:p w14:paraId="1DAE662A" w14:textId="77777777" w:rsidR="00CE0649" w:rsidRPr="009A0FE3" w:rsidRDefault="00F92937" w:rsidP="009A0FE3">
      <w:r w:rsidRPr="009A0FE3">
        <w:rPr>
          <w:rFonts w:hint="eastAsia"/>
        </w:rPr>
        <w:t>乙は、この基本契約及び個別契約によって生じる権利または義務を第三者に譲渡し、または、継承させてはならない。</w:t>
      </w:r>
    </w:p>
    <w:p w14:paraId="46921666" w14:textId="77777777" w:rsidR="009A0FE3" w:rsidRDefault="009A0FE3" w:rsidP="009A0FE3">
      <w:bookmarkStart w:id="5" w:name="第5条第三者への再委託"/>
      <w:bookmarkEnd w:id="4"/>
    </w:p>
    <w:p w14:paraId="6D722949" w14:textId="77777777" w:rsidR="00CE0649" w:rsidRPr="009A0FE3" w:rsidRDefault="00F92937" w:rsidP="009A0FE3">
      <w:r w:rsidRPr="009A0FE3">
        <w:rPr>
          <w:rFonts w:hint="eastAsia"/>
        </w:rPr>
        <w:t>第</w:t>
      </w:r>
      <w:r w:rsidRPr="009A0FE3">
        <w:rPr>
          <w:rFonts w:hint="eastAsia"/>
        </w:rPr>
        <w:t>5</w:t>
      </w:r>
      <w:r w:rsidRPr="009A0FE3">
        <w:rPr>
          <w:rFonts w:hint="eastAsia"/>
        </w:rPr>
        <w:t>条（第三者への再委託）</w:t>
      </w:r>
    </w:p>
    <w:p w14:paraId="4FA6B461" w14:textId="7B731249" w:rsidR="00F92937" w:rsidRDefault="00F92937" w:rsidP="009A0FE3">
      <w:r w:rsidRPr="009A0FE3">
        <w:rPr>
          <w:rFonts w:hint="eastAsia"/>
        </w:rPr>
        <w:t>1</w:t>
      </w:r>
      <w:r w:rsidRPr="009A0FE3">
        <w:rPr>
          <w:rFonts w:hint="eastAsia"/>
        </w:rPr>
        <w:t>．乙は、個別契約の</w:t>
      </w:r>
      <w:r w:rsidR="00A95535">
        <w:t>業務</w:t>
      </w:r>
      <w:r w:rsidRPr="009A0FE3">
        <w:rPr>
          <w:rFonts w:hint="eastAsia"/>
        </w:rPr>
        <w:t>の全部または一部を第三者に委託するとき、甲に対し事前にその旨を通知し、甲の承諾を得て行う。</w:t>
      </w:r>
    </w:p>
    <w:p w14:paraId="4962C594" w14:textId="77777777" w:rsidR="00CE0649" w:rsidRPr="009A0FE3" w:rsidRDefault="00F92937" w:rsidP="009A0FE3">
      <w:r w:rsidRPr="009A0FE3">
        <w:rPr>
          <w:rFonts w:hint="eastAsia"/>
        </w:rPr>
        <w:t>2</w:t>
      </w:r>
      <w:r w:rsidRPr="009A0FE3">
        <w:rPr>
          <w:rFonts w:hint="eastAsia"/>
        </w:rPr>
        <w:t>．乙は、前項に基づく承諾を得て第三者に委託した業務の遂行と結果について、本契約と個別契約に定める義務を免れない。</w:t>
      </w:r>
    </w:p>
    <w:p w14:paraId="6D429E86" w14:textId="77777777" w:rsidR="009A0FE3" w:rsidRDefault="009A0FE3" w:rsidP="009A0FE3">
      <w:bookmarkStart w:id="6" w:name="第6条監理者"/>
      <w:bookmarkEnd w:id="5"/>
    </w:p>
    <w:p w14:paraId="2FC859C4" w14:textId="77777777" w:rsidR="00CE0649" w:rsidRPr="009A0FE3" w:rsidRDefault="00F92937" w:rsidP="009A0FE3">
      <w:r w:rsidRPr="009A0FE3">
        <w:rPr>
          <w:rFonts w:hint="eastAsia"/>
        </w:rPr>
        <w:t>第</w:t>
      </w:r>
      <w:r w:rsidRPr="009A0FE3">
        <w:rPr>
          <w:rFonts w:hint="eastAsia"/>
        </w:rPr>
        <w:t>6</w:t>
      </w:r>
      <w:r w:rsidRPr="009A0FE3">
        <w:rPr>
          <w:rFonts w:hint="eastAsia"/>
        </w:rPr>
        <w:t>条（監理者）</w:t>
      </w:r>
    </w:p>
    <w:p w14:paraId="34287B03" w14:textId="4A2CA1E4" w:rsidR="0022150B" w:rsidRDefault="00F92937" w:rsidP="009A0FE3">
      <w:r w:rsidRPr="009A0FE3">
        <w:rPr>
          <w:rFonts w:hint="eastAsia"/>
        </w:rPr>
        <w:t>1.</w:t>
      </w:r>
      <w:r w:rsidR="00650209">
        <w:t>甲</w:t>
      </w:r>
      <w:r w:rsidRPr="009A0FE3">
        <w:rPr>
          <w:rFonts w:hint="eastAsia"/>
        </w:rPr>
        <w:t>は、甲の行う義務について自己に代わって管理又は指示を行う監理者を定め、乙に通知するものとする。</w:t>
      </w:r>
      <w:r w:rsidRPr="009A0FE3">
        <w:t xml:space="preserve"> </w:t>
      </w:r>
    </w:p>
    <w:p w14:paraId="1003EE85" w14:textId="77777777" w:rsidR="0022150B" w:rsidRDefault="00F92937" w:rsidP="009A0FE3">
      <w:r w:rsidRPr="009A0FE3">
        <w:rPr>
          <w:rFonts w:hint="eastAsia"/>
        </w:rPr>
        <w:t>2</w:t>
      </w:r>
      <w:r w:rsidRPr="009A0FE3">
        <w:rPr>
          <w:rFonts w:hint="eastAsia"/>
        </w:rPr>
        <w:t>．監理者は、この基本契約書及び個別契約並び警備依頼書で定める委託要項に定められた事項の範囲内において、次の各号の職務を行う。</w:t>
      </w:r>
    </w:p>
    <w:p w14:paraId="01E22249" w14:textId="77777777" w:rsidR="0022150B" w:rsidRDefault="00F92937" w:rsidP="009A0FE3">
      <w:r w:rsidRPr="009A0FE3">
        <w:rPr>
          <w:rFonts w:hint="eastAsia"/>
        </w:rPr>
        <w:lastRenderedPageBreak/>
        <w:t>(1</w:t>
      </w:r>
      <w:r w:rsidRPr="009A0FE3">
        <w:rPr>
          <w:rFonts w:hint="eastAsia"/>
        </w:rPr>
        <w:t>）乙に対して警備計画書および警備要領の調整を図ること。</w:t>
      </w:r>
      <w:r w:rsidRPr="009A0FE3">
        <w:t xml:space="preserve"> </w:t>
      </w:r>
    </w:p>
    <w:p w14:paraId="5B4A0650" w14:textId="77777777" w:rsidR="0022150B" w:rsidRDefault="00F92937" w:rsidP="009A0FE3">
      <w:r w:rsidRPr="009A0FE3">
        <w:rPr>
          <w:rFonts w:hint="eastAsia"/>
        </w:rPr>
        <w:t>(2)</w:t>
      </w:r>
      <w:r w:rsidRPr="009A0FE3">
        <w:rPr>
          <w:rFonts w:hint="eastAsia"/>
        </w:rPr>
        <w:t>丙からの指示を伝達すること。</w:t>
      </w:r>
    </w:p>
    <w:p w14:paraId="41E102F5" w14:textId="77777777" w:rsidR="002D5190" w:rsidRDefault="00F92937" w:rsidP="009A0FE3">
      <w:r w:rsidRPr="009A0FE3">
        <w:t xml:space="preserve">(3) </w:t>
      </w:r>
      <w:r w:rsidRPr="009A0FE3">
        <w:rPr>
          <w:rFonts w:hint="eastAsia"/>
        </w:rPr>
        <w:t>警備業務実施場所における乙のほか協力事業者等との連絡調整を行うこと。</w:t>
      </w:r>
      <w:r w:rsidRPr="009A0FE3">
        <w:t xml:space="preserve"> </w:t>
      </w:r>
    </w:p>
    <w:p w14:paraId="703B3DF4" w14:textId="77777777" w:rsidR="00CE0649" w:rsidDel="00514B0F" w:rsidRDefault="002D5190" w:rsidP="009A0FE3">
      <w:pPr>
        <w:rPr>
          <w:del w:id="7" w:author="優希 伊藤" w:date="2026-09-17T09:14:00Z" w16du:dateUtc="2026-09-17T00:14:00Z"/>
        </w:rPr>
      </w:pPr>
      <w:commentRangeStart w:id="8"/>
      <w:commentRangeStart w:id="9"/>
      <w:del w:id="10" w:author="優希 伊藤" w:date="2026-09-17T09:15:00Z" w16du:dateUtc="2026-09-17T00:15:00Z">
        <w:r w:rsidDel="00514B0F">
          <w:rPr>
            <w:rFonts w:hint="eastAsia"/>
          </w:rPr>
          <w:delText>(</w:delText>
        </w:r>
        <w:r w:rsidDel="00514B0F">
          <w:delText>4</w:delText>
        </w:r>
        <w:r w:rsidDel="00514B0F">
          <w:rPr>
            <w:rFonts w:hint="eastAsia"/>
          </w:rPr>
          <w:delText>)</w:delText>
        </w:r>
        <w:r w:rsidDel="00514B0F">
          <w:rPr>
            <w:rFonts w:hint="eastAsia"/>
          </w:rPr>
          <w:delText>乙の行う委託業務に立会い、又は必要な管理を行い、もしくは次条の規定による</w:delText>
        </w:r>
        <w:r w:rsidR="00F92937" w:rsidRPr="009A0FE3" w:rsidDel="00514B0F">
          <w:rPr>
            <w:rFonts w:hint="eastAsia"/>
          </w:rPr>
          <w:delText>乙の監督者に対して指</w:delText>
        </w:r>
      </w:del>
      <w:del w:id="11" w:author="優希 伊藤" w:date="2026-09-17T09:14:00Z" w16du:dateUtc="2026-09-17T00:14:00Z">
        <w:r w:rsidR="00F92937" w:rsidRPr="009A0FE3" w:rsidDel="00514B0F">
          <w:rPr>
            <w:rFonts w:hint="eastAsia"/>
          </w:rPr>
          <w:delText>示を与えること。</w:delText>
        </w:r>
      </w:del>
      <w:commentRangeEnd w:id="8"/>
      <w:r w:rsidR="0094517B">
        <w:rPr>
          <w:rStyle w:val="af"/>
          <w:sz w:val="21"/>
          <w:szCs w:val="24"/>
        </w:rPr>
        <w:commentReference w:id="8"/>
      </w:r>
      <w:commentRangeEnd w:id="9"/>
      <w:r w:rsidR="004E1BD0">
        <w:rPr>
          <w:rStyle w:val="af"/>
          <w:sz w:val="21"/>
          <w:szCs w:val="24"/>
        </w:rPr>
        <w:commentReference w:id="9"/>
      </w:r>
    </w:p>
    <w:p w14:paraId="5F44C6A8" w14:textId="77777777" w:rsidR="00514B0F" w:rsidRPr="009A0FE3" w:rsidRDefault="00514B0F" w:rsidP="009A0FE3">
      <w:pPr>
        <w:rPr>
          <w:ins w:id="12" w:author="優希 伊藤" w:date="2026-09-17T09:15:00Z" w16du:dateUtc="2026-09-17T00:15:00Z"/>
          <w:rFonts w:hint="eastAsia"/>
        </w:rPr>
      </w:pPr>
    </w:p>
    <w:p w14:paraId="2BC4A863" w14:textId="77777777" w:rsidR="009A0FE3" w:rsidRPr="002D5190" w:rsidRDefault="009A0FE3" w:rsidP="009A0FE3">
      <w:pPr>
        <w:rPr>
          <w:rFonts w:hint="eastAsia"/>
        </w:rPr>
      </w:pPr>
      <w:bookmarkStart w:id="13" w:name="第7条監督者"/>
      <w:bookmarkEnd w:id="6"/>
    </w:p>
    <w:p w14:paraId="327CA36D" w14:textId="77777777" w:rsidR="00CE0649" w:rsidRPr="009A0FE3" w:rsidRDefault="00F92937" w:rsidP="009A0FE3">
      <w:r w:rsidRPr="009A0FE3">
        <w:rPr>
          <w:rFonts w:hint="eastAsia"/>
        </w:rPr>
        <w:t>第</w:t>
      </w:r>
      <w:r w:rsidRPr="009A0FE3">
        <w:rPr>
          <w:rFonts w:hint="eastAsia"/>
        </w:rPr>
        <w:t>7</w:t>
      </w:r>
      <w:r w:rsidRPr="009A0FE3">
        <w:rPr>
          <w:rFonts w:hint="eastAsia"/>
        </w:rPr>
        <w:t>条（監督者）</w:t>
      </w:r>
    </w:p>
    <w:p w14:paraId="72964EAF" w14:textId="684DF828" w:rsidR="00F92937" w:rsidRDefault="00F92937" w:rsidP="009A0FE3">
      <w:r w:rsidRPr="009A0FE3">
        <w:rPr>
          <w:rFonts w:hint="eastAsia"/>
        </w:rPr>
        <w:t>1</w:t>
      </w:r>
      <w:r w:rsidRPr="009A0FE3">
        <w:rPr>
          <w:rFonts w:hint="eastAsia"/>
        </w:rPr>
        <w:t>．乙は、個別契約に係る業務に関し、技術上その他一切の事務を管理する監督者を定め、</w:t>
      </w:r>
      <w:r w:rsidR="005B52CD">
        <w:rPr>
          <w:rFonts w:hint="eastAsia"/>
        </w:rPr>
        <w:t>あらかじめ、または変更があったときに</w:t>
      </w:r>
      <w:r w:rsidRPr="009A0FE3">
        <w:rPr>
          <w:rFonts w:hint="eastAsia"/>
        </w:rPr>
        <w:t>甲に通知するものとする。</w:t>
      </w:r>
    </w:p>
    <w:p w14:paraId="0B55715C" w14:textId="01CD738D" w:rsidR="00CE0649" w:rsidRPr="009A0FE3" w:rsidRDefault="00F92937" w:rsidP="009A0FE3">
      <w:r w:rsidRPr="009A0FE3">
        <w:rPr>
          <w:rFonts w:hint="eastAsia"/>
        </w:rPr>
        <w:t>2</w:t>
      </w:r>
      <w:r w:rsidRPr="009A0FE3">
        <w:rPr>
          <w:rFonts w:hint="eastAsia"/>
        </w:rPr>
        <w:t>．</w:t>
      </w:r>
      <w:r w:rsidR="005B52CD">
        <w:t>監督者</w:t>
      </w:r>
      <w:r w:rsidRPr="009A0FE3">
        <w:rPr>
          <w:rFonts w:hint="eastAsia"/>
        </w:rPr>
        <w:t>は</w:t>
      </w:r>
      <w:r w:rsidR="005568E3">
        <w:rPr>
          <w:rFonts w:hint="eastAsia"/>
        </w:rPr>
        <w:t>、</w:t>
      </w:r>
      <w:r w:rsidRPr="009A0FE3">
        <w:rPr>
          <w:rFonts w:hint="eastAsia"/>
        </w:rPr>
        <w:t>警備の実施にあたり、乙の警備員に対し、一切</w:t>
      </w:r>
      <w:r w:rsidR="00F879C8">
        <w:t>の</w:t>
      </w:r>
      <w:r w:rsidRPr="009A0FE3">
        <w:rPr>
          <w:rFonts w:hint="eastAsia"/>
        </w:rPr>
        <w:t>指揮、命令を実施するとともに、管理、指導、教育及び風紀、衛生、規律の維持並びに身元に関する一切の責任を負うものとする。</w:t>
      </w:r>
    </w:p>
    <w:p w14:paraId="67EA8B8B" w14:textId="77777777" w:rsidR="009A0FE3" w:rsidRDefault="009A0FE3" w:rsidP="009A0FE3">
      <w:bookmarkStart w:id="14" w:name="第8条検査引渡し業務完了"/>
      <w:bookmarkEnd w:id="13"/>
    </w:p>
    <w:p w14:paraId="2BF84B62" w14:textId="77777777" w:rsidR="00CE0649" w:rsidRPr="009A0FE3" w:rsidRDefault="00F92937" w:rsidP="009A0FE3">
      <w:r w:rsidRPr="009A0FE3">
        <w:rPr>
          <w:rFonts w:hint="eastAsia"/>
        </w:rPr>
        <w:t>第</w:t>
      </w:r>
      <w:r w:rsidRPr="009A0FE3">
        <w:rPr>
          <w:rFonts w:hint="eastAsia"/>
        </w:rPr>
        <w:t>8</w:t>
      </w:r>
      <w:r w:rsidRPr="009A0FE3">
        <w:rPr>
          <w:rFonts w:hint="eastAsia"/>
        </w:rPr>
        <w:t>条（検査、引渡し、業務完了）</w:t>
      </w:r>
    </w:p>
    <w:p w14:paraId="6F70BA0D" w14:textId="77777777" w:rsidR="0022150B" w:rsidRDefault="00F92937" w:rsidP="009A0FE3">
      <w:r w:rsidRPr="009A0FE3">
        <w:rPr>
          <w:rFonts w:hint="eastAsia"/>
        </w:rPr>
        <w:t>1</w:t>
      </w:r>
      <w:r w:rsidRPr="009A0FE3">
        <w:rPr>
          <w:rFonts w:hint="eastAsia"/>
        </w:rPr>
        <w:t>．乙は業務が完了又は部分完了したときは、その旨をもって甲に通知するとともに、事前に甲乙間で協議の上決定した、乙の警備報告書類一式を必要に応じ提出するものとする。</w:t>
      </w:r>
      <w:r w:rsidRPr="009A0FE3">
        <w:t xml:space="preserve"> </w:t>
      </w:r>
    </w:p>
    <w:p w14:paraId="529E818D" w14:textId="672B38D2" w:rsidR="0022150B" w:rsidRDefault="00F92937" w:rsidP="009A0FE3">
      <w:r w:rsidRPr="009A0FE3">
        <w:rPr>
          <w:rFonts w:hint="eastAsia"/>
        </w:rPr>
        <w:t>2</w:t>
      </w:r>
      <w:r w:rsidRPr="009A0FE3">
        <w:rPr>
          <w:rFonts w:hint="eastAsia"/>
        </w:rPr>
        <w:t>．甲は、乙から前項の書類の提出を受けたときは、直ちにその検査を実施し、適合であると判断した場合、甲は</w:t>
      </w:r>
      <w:r w:rsidR="00D92B6F">
        <w:t>遅</w:t>
      </w:r>
      <w:r w:rsidRPr="009A0FE3">
        <w:rPr>
          <w:rFonts w:hint="eastAsia"/>
        </w:rPr>
        <w:t>滞なくその引渡を乙から受けるものとする。</w:t>
      </w:r>
      <w:commentRangeStart w:id="15"/>
      <w:commentRangeStart w:id="16"/>
      <w:r w:rsidRPr="009A0FE3">
        <w:rPr>
          <w:rFonts w:hint="eastAsia"/>
        </w:rPr>
        <w:t>但し</w:t>
      </w:r>
      <w:r w:rsidR="00650209">
        <w:t>、引渡し後５日以内に、</w:t>
      </w:r>
      <w:r w:rsidRPr="009A0FE3">
        <w:rPr>
          <w:rFonts w:hint="eastAsia"/>
        </w:rPr>
        <w:t>丙より甲に対し、適正ではない等不適合との判断がなされた場合はこの限りではない。</w:t>
      </w:r>
      <w:commentRangeEnd w:id="15"/>
      <w:r w:rsidR="0094517B">
        <w:rPr>
          <w:rStyle w:val="af"/>
          <w:sz w:val="21"/>
          <w:szCs w:val="24"/>
        </w:rPr>
        <w:commentReference w:id="15"/>
      </w:r>
      <w:commentRangeEnd w:id="16"/>
      <w:r w:rsidR="007534FE">
        <w:rPr>
          <w:rStyle w:val="af"/>
          <w:sz w:val="21"/>
          <w:szCs w:val="24"/>
        </w:rPr>
        <w:commentReference w:id="16"/>
      </w:r>
    </w:p>
    <w:p w14:paraId="25DCEFBE" w14:textId="009FDD04" w:rsidR="0022150B" w:rsidRDefault="00F92937" w:rsidP="009A0FE3">
      <w:r w:rsidRPr="009A0FE3">
        <w:rPr>
          <w:rFonts w:hint="eastAsia"/>
        </w:rPr>
        <w:t>3</w:t>
      </w:r>
      <w:r w:rsidRPr="009A0FE3">
        <w:rPr>
          <w:rFonts w:hint="eastAsia"/>
        </w:rPr>
        <w:t>．検査に合格しないときは、乙は、</w:t>
      </w:r>
      <w:r w:rsidR="00D92B6F">
        <w:t>遅</w:t>
      </w:r>
      <w:r w:rsidRPr="009A0FE3">
        <w:rPr>
          <w:rFonts w:hint="eastAsia"/>
        </w:rPr>
        <w:t>滞なく補正して甲の再検査を受けるものとする。</w:t>
      </w:r>
    </w:p>
    <w:p w14:paraId="27E6069F" w14:textId="77777777" w:rsidR="00CE0649" w:rsidRPr="009A0FE3" w:rsidRDefault="00F92937" w:rsidP="009A0FE3">
      <w:r w:rsidRPr="009A0FE3">
        <w:rPr>
          <w:rFonts w:hint="eastAsia"/>
        </w:rPr>
        <w:t>4</w:t>
      </w:r>
      <w:r w:rsidRPr="009A0FE3">
        <w:rPr>
          <w:rFonts w:hint="eastAsia"/>
        </w:rPr>
        <w:t>．前各号に規定する検査に合格した日をもって「業務完了の日」とする。</w:t>
      </w:r>
    </w:p>
    <w:p w14:paraId="3E98B6E3" w14:textId="77777777" w:rsidR="009A0FE3" w:rsidRDefault="009A0FE3" w:rsidP="009A0FE3">
      <w:bookmarkStart w:id="17" w:name="第9条著作権"/>
      <w:bookmarkEnd w:id="14"/>
    </w:p>
    <w:p w14:paraId="03ACF3FE" w14:textId="77777777" w:rsidR="00CE0649" w:rsidRPr="009A0FE3" w:rsidRDefault="00F92937" w:rsidP="009A0FE3">
      <w:r w:rsidRPr="009A0FE3">
        <w:rPr>
          <w:rFonts w:hint="eastAsia"/>
        </w:rPr>
        <w:t>第</w:t>
      </w:r>
      <w:r w:rsidRPr="009A0FE3">
        <w:rPr>
          <w:rFonts w:hint="eastAsia"/>
        </w:rPr>
        <w:t>9</w:t>
      </w:r>
      <w:r w:rsidRPr="009A0FE3">
        <w:rPr>
          <w:rFonts w:hint="eastAsia"/>
        </w:rPr>
        <w:t>条</w:t>
      </w:r>
      <w:r w:rsidRPr="009A0FE3">
        <w:rPr>
          <w:rFonts w:hint="eastAsia"/>
        </w:rPr>
        <w:t>(</w:t>
      </w:r>
      <w:r w:rsidRPr="009A0FE3">
        <w:rPr>
          <w:rFonts w:hint="eastAsia"/>
        </w:rPr>
        <w:t>著作権）</w:t>
      </w:r>
    </w:p>
    <w:p w14:paraId="1D18FC5E" w14:textId="77777777" w:rsidR="00CE0649" w:rsidRPr="009A0FE3" w:rsidRDefault="00F92937" w:rsidP="009A0FE3">
      <w:commentRangeStart w:id="18"/>
      <w:commentRangeStart w:id="19"/>
      <w:r w:rsidRPr="009A0FE3">
        <w:rPr>
          <w:rFonts w:hint="eastAsia"/>
        </w:rPr>
        <w:t>前条の書類等の著作権は、当該書類等に基づき甲が前条第</w:t>
      </w:r>
      <w:r w:rsidRPr="009A0FE3">
        <w:rPr>
          <w:rFonts w:hint="eastAsia"/>
        </w:rPr>
        <w:t>2</w:t>
      </w:r>
      <w:r w:rsidRPr="009A0FE3">
        <w:rPr>
          <w:rFonts w:hint="eastAsia"/>
        </w:rPr>
        <w:t>項の引渡しを受けたとき、乙から甲に移転するものとする。</w:t>
      </w:r>
      <w:commentRangeEnd w:id="18"/>
      <w:r w:rsidR="0094517B" w:rsidRPr="009A0FE3">
        <w:rPr>
          <w:rStyle w:val="af"/>
          <w:sz w:val="21"/>
          <w:szCs w:val="24"/>
        </w:rPr>
        <w:commentReference w:id="18"/>
      </w:r>
      <w:commentRangeEnd w:id="19"/>
      <w:r w:rsidR="00AE3593" w:rsidRPr="009A0FE3">
        <w:rPr>
          <w:rStyle w:val="af"/>
          <w:sz w:val="21"/>
          <w:szCs w:val="24"/>
        </w:rPr>
        <w:commentReference w:id="19"/>
      </w:r>
    </w:p>
    <w:p w14:paraId="62965240" w14:textId="77777777" w:rsidR="009A0FE3" w:rsidRDefault="009A0FE3" w:rsidP="009A0FE3">
      <w:bookmarkStart w:id="20" w:name="第10条-瑕疵担保責任"/>
      <w:bookmarkEnd w:id="17"/>
    </w:p>
    <w:p w14:paraId="3BDE529E" w14:textId="2017CF20" w:rsidR="00CE0649" w:rsidRPr="009A0FE3" w:rsidRDefault="00F92937" w:rsidP="009A0FE3">
      <w:r w:rsidRPr="009A0FE3">
        <w:rPr>
          <w:rFonts w:hint="eastAsia"/>
        </w:rPr>
        <w:t>第</w:t>
      </w:r>
      <w:r w:rsidRPr="009A0FE3">
        <w:rPr>
          <w:rFonts w:hint="eastAsia"/>
        </w:rPr>
        <w:t>10</w:t>
      </w:r>
      <w:r w:rsidRPr="009A0FE3">
        <w:rPr>
          <w:rFonts w:hint="eastAsia"/>
        </w:rPr>
        <w:t>条</w:t>
      </w:r>
      <w:r w:rsidRPr="009A0FE3">
        <w:t xml:space="preserve"> </w:t>
      </w:r>
      <w:r w:rsidRPr="009A0FE3">
        <w:rPr>
          <w:rFonts w:hint="eastAsia"/>
        </w:rPr>
        <w:t>（</w:t>
      </w:r>
      <w:r w:rsidR="004472CA">
        <w:t>契約不適合</w:t>
      </w:r>
      <w:r w:rsidRPr="009A0FE3">
        <w:rPr>
          <w:rFonts w:hint="eastAsia"/>
        </w:rPr>
        <w:t>責任</w:t>
      </w:r>
      <w:r w:rsidRPr="009A0FE3">
        <w:rPr>
          <w:rFonts w:hint="eastAsia"/>
        </w:rPr>
        <w:t>)</w:t>
      </w:r>
    </w:p>
    <w:p w14:paraId="5B144A6B" w14:textId="4CB548C2" w:rsidR="00CE0649" w:rsidRPr="009A0FE3" w:rsidRDefault="00F92937" w:rsidP="009A0FE3">
      <w:r w:rsidRPr="009A0FE3">
        <w:rPr>
          <w:rFonts w:hint="eastAsia"/>
        </w:rPr>
        <w:t>業務完了日</w:t>
      </w:r>
      <w:r w:rsidR="00151A18">
        <w:t>から</w:t>
      </w:r>
      <w:r w:rsidR="00151A18">
        <w:t>3</w:t>
      </w:r>
      <w:r w:rsidR="00151A18">
        <w:t>ヶ月以内</w:t>
      </w:r>
      <w:r w:rsidRPr="009A0FE3">
        <w:rPr>
          <w:rFonts w:hint="eastAsia"/>
        </w:rPr>
        <w:t>に業務及び書類等に瑕疵が発見されたとき、乙は、無償で補正を行うものとする。</w:t>
      </w:r>
    </w:p>
    <w:p w14:paraId="3477CE9A" w14:textId="77777777" w:rsidR="009A0FE3" w:rsidRDefault="009A0FE3" w:rsidP="009A0FE3">
      <w:bookmarkStart w:id="21" w:name="第11条支払条件"/>
      <w:bookmarkEnd w:id="20"/>
    </w:p>
    <w:p w14:paraId="733DBAB7" w14:textId="77777777" w:rsidR="00CE0649" w:rsidRPr="009A0FE3" w:rsidRDefault="00F92937" w:rsidP="009A0FE3">
      <w:r w:rsidRPr="009A0FE3">
        <w:rPr>
          <w:rFonts w:hint="eastAsia"/>
        </w:rPr>
        <w:t>第</w:t>
      </w:r>
      <w:r w:rsidRPr="009A0FE3">
        <w:rPr>
          <w:rFonts w:hint="eastAsia"/>
        </w:rPr>
        <w:t>11</w:t>
      </w:r>
      <w:r w:rsidRPr="009A0FE3">
        <w:rPr>
          <w:rFonts w:hint="eastAsia"/>
        </w:rPr>
        <w:t>条（支払条件）</w:t>
      </w:r>
    </w:p>
    <w:p w14:paraId="2230F758" w14:textId="77777777" w:rsidR="0022150B" w:rsidRDefault="00F92937" w:rsidP="009A0FE3">
      <w:r w:rsidRPr="009A0FE3">
        <w:rPr>
          <w:rFonts w:hint="eastAsia"/>
        </w:rPr>
        <w:t>甲は乙に対し、業務委託の対価として委託料を支払うものとし、支払方法は次のとおりとする。</w:t>
      </w:r>
      <w:r w:rsidRPr="009A0FE3">
        <w:t xml:space="preserve"> </w:t>
      </w:r>
    </w:p>
    <w:p w14:paraId="4B8D9DFF" w14:textId="06FF94C3" w:rsidR="0022150B" w:rsidRDefault="00F92937" w:rsidP="009A0FE3">
      <w:commentRangeStart w:id="22"/>
      <w:commentRangeStart w:id="23"/>
      <w:r w:rsidRPr="009A0FE3">
        <w:t xml:space="preserve">(1) </w:t>
      </w:r>
      <w:r w:rsidRPr="009A0FE3">
        <w:rPr>
          <w:rFonts w:hint="eastAsia"/>
        </w:rPr>
        <w:t>委託料</w:t>
      </w:r>
      <w:r w:rsidRPr="009A0FE3">
        <w:t xml:space="preserve"> </w:t>
      </w:r>
      <w:r w:rsidRPr="009A0FE3">
        <w:rPr>
          <w:rFonts w:hint="eastAsia"/>
        </w:rPr>
        <w:t>警備委託料は金</w:t>
      </w:r>
      <w:r w:rsidRPr="009A0FE3">
        <w:rPr>
          <w:rFonts w:hint="eastAsia"/>
        </w:rPr>
        <w:t>367,224</w:t>
      </w:r>
      <w:r w:rsidRPr="009A0FE3">
        <w:rPr>
          <w:rFonts w:hint="eastAsia"/>
        </w:rPr>
        <w:t>円とする。</w:t>
      </w:r>
      <w:r w:rsidRPr="009A0FE3">
        <w:t xml:space="preserve"> </w:t>
      </w:r>
      <w:r w:rsidRPr="009A0FE3">
        <w:rPr>
          <w:rFonts w:hint="eastAsia"/>
        </w:rPr>
        <w:t>(</w:t>
      </w:r>
      <w:r w:rsidRPr="009A0FE3">
        <w:rPr>
          <w:rFonts w:hint="eastAsia"/>
        </w:rPr>
        <w:t>うち消費税及び地方消費税は</w:t>
      </w:r>
      <w:r w:rsidRPr="009A0FE3">
        <w:rPr>
          <w:rFonts w:hint="eastAsia"/>
        </w:rPr>
        <w:t>33,384</w:t>
      </w:r>
      <w:r w:rsidRPr="009A0FE3">
        <w:rPr>
          <w:rFonts w:hint="eastAsia"/>
        </w:rPr>
        <w:t>円</w:t>
      </w:r>
      <w:r w:rsidRPr="009A0FE3">
        <w:rPr>
          <w:rFonts w:hint="eastAsia"/>
        </w:rPr>
        <w:t>)</w:t>
      </w:r>
      <w:r w:rsidRPr="009A0FE3">
        <w:t xml:space="preserve"> </w:t>
      </w:r>
      <w:r w:rsidRPr="009A0FE3">
        <w:rPr>
          <w:rFonts w:hint="eastAsia"/>
        </w:rPr>
        <w:t>詳細は別紙「発注書」の通りとする。</w:t>
      </w:r>
    </w:p>
    <w:p w14:paraId="12F30DDD" w14:textId="77777777" w:rsidR="0022150B" w:rsidRDefault="00F92937" w:rsidP="009A0FE3">
      <w:r w:rsidRPr="009A0FE3">
        <w:lastRenderedPageBreak/>
        <w:t xml:space="preserve">(2) </w:t>
      </w:r>
      <w:r w:rsidRPr="009A0FE3">
        <w:rPr>
          <w:rFonts w:hint="eastAsia"/>
        </w:rPr>
        <w:t>支払期限</w:t>
      </w:r>
      <w:r w:rsidRPr="009A0FE3">
        <w:t xml:space="preserve"> </w:t>
      </w:r>
      <w:r w:rsidRPr="009A0FE3">
        <w:rPr>
          <w:rFonts w:hint="eastAsia"/>
        </w:rPr>
        <w:t>業務完了日の月末締め翌月末までに支払うものとするが、その業務の特質性などにより、変更する場合もある。その場合の期日は事前に甲乙協議の上これを決定するものとする。</w:t>
      </w:r>
      <w:commentRangeEnd w:id="22"/>
      <w:r w:rsidR="0094517B" w:rsidRPr="009A0FE3">
        <w:rPr>
          <w:rStyle w:val="af"/>
          <w:sz w:val="21"/>
          <w:szCs w:val="24"/>
        </w:rPr>
        <w:commentReference w:id="22"/>
      </w:r>
      <w:commentRangeEnd w:id="23"/>
      <w:r w:rsidR="00494679" w:rsidRPr="009A0FE3">
        <w:rPr>
          <w:rStyle w:val="af"/>
          <w:sz w:val="21"/>
          <w:szCs w:val="24"/>
        </w:rPr>
        <w:commentReference w:id="23"/>
      </w:r>
      <w:r w:rsidRPr="009A0FE3">
        <w:t xml:space="preserve"> </w:t>
      </w:r>
    </w:p>
    <w:p w14:paraId="1167A30A" w14:textId="64E4B5FF" w:rsidR="0022150B" w:rsidRDefault="00F92937" w:rsidP="009A0FE3">
      <w:r w:rsidRPr="009A0FE3">
        <w:rPr>
          <w:rFonts w:hint="eastAsia"/>
        </w:rPr>
        <w:t>(3</w:t>
      </w:r>
      <w:r w:rsidRPr="009A0FE3">
        <w:rPr>
          <w:rFonts w:hint="eastAsia"/>
        </w:rPr>
        <w:t>）支払手続き</w:t>
      </w:r>
      <w:r w:rsidRPr="009A0FE3">
        <w:t xml:space="preserve"> </w:t>
      </w:r>
      <w:r w:rsidRPr="009A0FE3">
        <w:rPr>
          <w:rFonts w:hint="eastAsia"/>
        </w:rPr>
        <w:t>乙は、第</w:t>
      </w:r>
      <w:r w:rsidRPr="009A0FE3">
        <w:rPr>
          <w:rFonts w:hint="eastAsia"/>
        </w:rPr>
        <w:t>8</w:t>
      </w:r>
      <w:r w:rsidRPr="009A0FE3">
        <w:rPr>
          <w:rFonts w:hint="eastAsia"/>
        </w:rPr>
        <w:t>条</w:t>
      </w:r>
      <w:r w:rsidR="00C36A51">
        <w:rPr>
          <w:rFonts w:hint="eastAsia"/>
        </w:rPr>
        <w:t>の規定により業務完了となった委託料について</w:t>
      </w:r>
      <w:r w:rsidRPr="009A0FE3">
        <w:rPr>
          <w:rFonts w:hint="eastAsia"/>
        </w:rPr>
        <w:t>、月末に締切り請求書を甲に提出し甲は締め切りの翌</w:t>
      </w:r>
      <w:r w:rsidR="00D92B6F">
        <w:rPr>
          <w:rFonts w:hint="eastAsia"/>
        </w:rPr>
        <w:t>月</w:t>
      </w:r>
      <w:r w:rsidRPr="009A0FE3">
        <w:rPr>
          <w:rFonts w:hint="eastAsia"/>
        </w:rPr>
        <w:t>末までに乙名義の銀行口座に振り込むことにより支払うものとする。</w:t>
      </w:r>
    </w:p>
    <w:p w14:paraId="4FE6829C" w14:textId="77777777" w:rsidR="00CE0649" w:rsidRPr="009A0FE3" w:rsidRDefault="00F92937" w:rsidP="009A0FE3">
      <w:r w:rsidRPr="009A0FE3">
        <w:t xml:space="preserve">(4) </w:t>
      </w:r>
      <w:r w:rsidRPr="009A0FE3">
        <w:rPr>
          <w:rFonts w:hint="eastAsia"/>
        </w:rPr>
        <w:t>消費税</w:t>
      </w:r>
      <w:r w:rsidRPr="009A0FE3">
        <w:t xml:space="preserve"> </w:t>
      </w:r>
      <w:r w:rsidRPr="009A0FE3">
        <w:rPr>
          <w:rFonts w:hint="eastAsia"/>
        </w:rPr>
        <w:t>当該委託料に掛かる消費税は、消費税法に基づく消費税率を乗ずることにより算出し、委託料に加算して請求する。算出に関し</w:t>
      </w:r>
      <w:r w:rsidRPr="009A0FE3">
        <w:rPr>
          <w:rFonts w:hint="eastAsia"/>
        </w:rPr>
        <w:t>1</w:t>
      </w:r>
      <w:r w:rsidRPr="009A0FE3">
        <w:rPr>
          <w:rFonts w:hint="eastAsia"/>
        </w:rPr>
        <w:t>円未満の端数が出た場合には、端数を切り捨てるものとする。</w:t>
      </w:r>
    </w:p>
    <w:p w14:paraId="592D7B8E" w14:textId="77777777" w:rsidR="009A0FE3" w:rsidRDefault="009A0FE3" w:rsidP="009A0FE3">
      <w:bookmarkStart w:id="24" w:name="第12条支払代金の相殺"/>
      <w:bookmarkEnd w:id="21"/>
    </w:p>
    <w:p w14:paraId="40E9CB1B" w14:textId="77777777" w:rsidR="00CE0649" w:rsidRPr="009A0FE3" w:rsidRDefault="00F92937" w:rsidP="009A0FE3">
      <w:r w:rsidRPr="009A0FE3">
        <w:rPr>
          <w:rFonts w:hint="eastAsia"/>
        </w:rPr>
        <w:t>第</w:t>
      </w:r>
      <w:r w:rsidRPr="009A0FE3">
        <w:rPr>
          <w:rFonts w:hint="eastAsia"/>
        </w:rPr>
        <w:t>12</w:t>
      </w:r>
      <w:r w:rsidRPr="009A0FE3">
        <w:rPr>
          <w:rFonts w:hint="eastAsia"/>
        </w:rPr>
        <w:t>条（支払代金の相殺）</w:t>
      </w:r>
    </w:p>
    <w:p w14:paraId="6421A073" w14:textId="77777777" w:rsidR="00CE0649" w:rsidRPr="009A0FE3" w:rsidRDefault="00F92937" w:rsidP="009A0FE3">
      <w:r w:rsidRPr="009A0FE3">
        <w:rPr>
          <w:rFonts w:hint="eastAsia"/>
        </w:rPr>
        <w:t>個別契約により甲が乙から徴収できる金銭債権があるときは、その状況により甲は乙への支払代金を相殺することができる。</w:t>
      </w:r>
    </w:p>
    <w:p w14:paraId="79154D37" w14:textId="77777777" w:rsidR="009A0FE3" w:rsidRDefault="009A0FE3" w:rsidP="009A0FE3">
      <w:bookmarkStart w:id="25" w:name="第13条装具資機材の負担"/>
      <w:bookmarkEnd w:id="24"/>
    </w:p>
    <w:p w14:paraId="41403755" w14:textId="77777777" w:rsidR="00CE0649" w:rsidRPr="009A0FE3" w:rsidRDefault="00F92937" w:rsidP="009A0FE3">
      <w:r w:rsidRPr="009A0FE3">
        <w:rPr>
          <w:rFonts w:hint="eastAsia"/>
        </w:rPr>
        <w:t>第</w:t>
      </w:r>
      <w:r w:rsidRPr="009A0FE3">
        <w:rPr>
          <w:rFonts w:hint="eastAsia"/>
        </w:rPr>
        <w:t>13</w:t>
      </w:r>
      <w:r w:rsidRPr="009A0FE3">
        <w:rPr>
          <w:rFonts w:hint="eastAsia"/>
        </w:rPr>
        <w:t>条（装具・資機材の負担</w:t>
      </w:r>
      <w:r w:rsidRPr="009A0FE3">
        <w:rPr>
          <w:rFonts w:hint="eastAsia"/>
        </w:rPr>
        <w:t>)</w:t>
      </w:r>
    </w:p>
    <w:p w14:paraId="57979790" w14:textId="77777777" w:rsidR="00CE0649" w:rsidRPr="009A0FE3" w:rsidRDefault="00F92937" w:rsidP="009A0FE3">
      <w:r w:rsidRPr="009A0FE3">
        <w:rPr>
          <w:rFonts w:hint="eastAsia"/>
        </w:rPr>
        <w:t>作業に必要な装具・資機材・消耗品等については原則として乙の負担とするが、その業務内容によっては、通常警備業務実施に最低必要な資機材（乙指定の夜行チョッキ・誘導灯・無線機・拡声器・懐中電灯・警戒棒）以外の</w:t>
      </w:r>
      <w:r w:rsidR="00D92B6F">
        <w:rPr>
          <w:rFonts w:hint="eastAsia"/>
        </w:rPr>
        <w:t>資機材が</w:t>
      </w:r>
      <w:r w:rsidRPr="009A0FE3">
        <w:rPr>
          <w:rFonts w:hint="eastAsia"/>
        </w:rPr>
        <w:t>必要と判断される場合、</w:t>
      </w:r>
      <w:r w:rsidR="00D92B6F">
        <w:rPr>
          <w:rFonts w:hint="eastAsia"/>
        </w:rPr>
        <w:t>その費用負担および調達方法については、</w:t>
      </w:r>
      <w:r w:rsidRPr="009A0FE3">
        <w:rPr>
          <w:rFonts w:hint="eastAsia"/>
        </w:rPr>
        <w:t>その都度甲乙協議の上、これを決定するものとする。</w:t>
      </w:r>
    </w:p>
    <w:p w14:paraId="6D9E476D" w14:textId="77777777" w:rsidR="009A0FE3" w:rsidRDefault="009A0FE3" w:rsidP="009A0FE3">
      <w:bookmarkStart w:id="26" w:name="第14条-機密保持義務"/>
      <w:bookmarkEnd w:id="25"/>
    </w:p>
    <w:p w14:paraId="6C2711D0" w14:textId="77777777" w:rsidR="00CE0649" w:rsidRPr="009A0FE3" w:rsidRDefault="00F92937" w:rsidP="009A0FE3">
      <w:r w:rsidRPr="009A0FE3">
        <w:rPr>
          <w:rFonts w:hint="eastAsia"/>
        </w:rPr>
        <w:t>第</w:t>
      </w:r>
      <w:r w:rsidRPr="009A0FE3">
        <w:rPr>
          <w:rFonts w:hint="eastAsia"/>
        </w:rPr>
        <w:t>14</w:t>
      </w:r>
      <w:r w:rsidRPr="009A0FE3">
        <w:rPr>
          <w:rFonts w:hint="eastAsia"/>
        </w:rPr>
        <w:t>条</w:t>
      </w:r>
      <w:r w:rsidRPr="009A0FE3">
        <w:t xml:space="preserve"> </w:t>
      </w:r>
      <w:r w:rsidRPr="009A0FE3">
        <w:rPr>
          <w:rFonts w:hint="eastAsia"/>
        </w:rPr>
        <w:t>（機密保持義務</w:t>
      </w:r>
      <w:r w:rsidRPr="009A0FE3">
        <w:rPr>
          <w:rFonts w:hint="eastAsia"/>
        </w:rPr>
        <w:t>)</w:t>
      </w:r>
    </w:p>
    <w:p w14:paraId="31E34416" w14:textId="2D6FDBD0" w:rsidR="0022150B" w:rsidRDefault="00F92937" w:rsidP="009A0FE3">
      <w:r w:rsidRPr="009A0FE3">
        <w:rPr>
          <w:rFonts w:hint="eastAsia"/>
        </w:rPr>
        <w:t>1</w:t>
      </w:r>
      <w:r w:rsidRPr="009A0FE3">
        <w:rPr>
          <w:rFonts w:hint="eastAsia"/>
        </w:rPr>
        <w:t>．乙は、業務により知りえた甲及び丙の技術上、販売上、その他義務上の機密を本契約期間中はもとより、本契約終了後も第三者に対しては開示、漏洩しないものとする</w:t>
      </w:r>
      <w:r w:rsidR="0022150B">
        <w:rPr>
          <w:rFonts w:hint="eastAsia"/>
        </w:rPr>
        <w:t>。</w:t>
      </w:r>
      <w:r w:rsidR="00D92B6F">
        <w:t>但し、</w:t>
      </w:r>
      <w:r w:rsidR="00D92B6F" w:rsidRPr="00D92B6F">
        <w:rPr>
          <w:rFonts w:hint="eastAsia"/>
        </w:rPr>
        <w:t>事前に相手方の書面による承諾を得た場合、並びに弁護士等守秘義務を負う専門家への相談、法令に基づき開示を求められた場合</w:t>
      </w:r>
      <w:r w:rsidR="00D92B6F">
        <w:rPr>
          <w:rFonts w:hint="eastAsia"/>
        </w:rPr>
        <w:t>はこの限りではない。</w:t>
      </w:r>
    </w:p>
    <w:p w14:paraId="76B7CCA4" w14:textId="77777777" w:rsidR="00CE0649" w:rsidRPr="009A0FE3" w:rsidRDefault="00F92937" w:rsidP="009A0FE3">
      <w:r w:rsidRPr="009A0FE3">
        <w:rPr>
          <w:rFonts w:hint="eastAsia"/>
        </w:rPr>
        <w:t>2</w:t>
      </w:r>
      <w:r w:rsidRPr="009A0FE3">
        <w:rPr>
          <w:rFonts w:hint="eastAsia"/>
        </w:rPr>
        <w:t>．乙は、乙の警備員・関係者等に対し、乙と同様の機密保持厳守義務を課さなければならない。</w:t>
      </w:r>
    </w:p>
    <w:p w14:paraId="0432A8D1" w14:textId="77777777" w:rsidR="009A0FE3" w:rsidRDefault="009A0FE3" w:rsidP="009A0FE3">
      <w:bookmarkStart w:id="27" w:name="第15条-損害賠償責任"/>
      <w:bookmarkEnd w:id="26"/>
    </w:p>
    <w:p w14:paraId="26830982" w14:textId="77777777" w:rsidR="00CE0649" w:rsidRPr="009A0FE3" w:rsidRDefault="00F92937" w:rsidP="009A0FE3">
      <w:r w:rsidRPr="009A0FE3">
        <w:rPr>
          <w:rFonts w:hint="eastAsia"/>
        </w:rPr>
        <w:t>第</w:t>
      </w:r>
      <w:r w:rsidRPr="009A0FE3">
        <w:rPr>
          <w:rFonts w:hint="eastAsia"/>
        </w:rPr>
        <w:t>15</w:t>
      </w:r>
      <w:r w:rsidRPr="009A0FE3">
        <w:rPr>
          <w:rFonts w:hint="eastAsia"/>
        </w:rPr>
        <w:t>条</w:t>
      </w:r>
      <w:r w:rsidRPr="009A0FE3">
        <w:t xml:space="preserve"> </w:t>
      </w:r>
      <w:r w:rsidRPr="009A0FE3">
        <w:rPr>
          <w:rFonts w:hint="eastAsia"/>
        </w:rPr>
        <w:t>（損害賠償責任</w:t>
      </w:r>
      <w:r w:rsidRPr="009A0FE3">
        <w:rPr>
          <w:rFonts w:hint="eastAsia"/>
        </w:rPr>
        <w:t>)</w:t>
      </w:r>
    </w:p>
    <w:p w14:paraId="0C1080D1" w14:textId="77777777" w:rsidR="0022150B" w:rsidRDefault="00F92937" w:rsidP="009A0FE3">
      <w:r w:rsidRPr="009A0FE3">
        <w:rPr>
          <w:rFonts w:hint="eastAsia"/>
        </w:rPr>
        <w:t>1</w:t>
      </w:r>
      <w:r w:rsidRPr="009A0FE3">
        <w:rPr>
          <w:rFonts w:hint="eastAsia"/>
        </w:rPr>
        <w:t>．乙は業務の遂行に付き、第三者又は甲並びに丙に損害を与えたときは、直ちにその旨を甲に届け出るものとする。</w:t>
      </w:r>
    </w:p>
    <w:p w14:paraId="702A9B6E" w14:textId="77777777" w:rsidR="0022150B" w:rsidRDefault="00F92937" w:rsidP="009A0FE3">
      <w:r w:rsidRPr="009A0FE3">
        <w:rPr>
          <w:rFonts w:hint="eastAsia"/>
        </w:rPr>
        <w:t>2</w:t>
      </w:r>
      <w:r w:rsidRPr="009A0FE3">
        <w:rPr>
          <w:rFonts w:hint="eastAsia"/>
        </w:rPr>
        <w:t>．前項の損害が乙の責に帰すべき理由に因る時は、乙はその損害の賠償責任を負うものとする。</w:t>
      </w:r>
    </w:p>
    <w:p w14:paraId="2D99AC12" w14:textId="77777777" w:rsidR="0022150B" w:rsidRDefault="00F92937" w:rsidP="009A0FE3">
      <w:r w:rsidRPr="009A0FE3">
        <w:rPr>
          <w:rFonts w:hint="eastAsia"/>
        </w:rPr>
        <w:t>3</w:t>
      </w:r>
      <w:r w:rsidRPr="009A0FE3">
        <w:rPr>
          <w:rFonts w:hint="eastAsia"/>
        </w:rPr>
        <w:t>．乙は、甲と契約を締結するにあたり、必ず適正額の賠償責任保険を付保し、その証券の写しを甲に提出しなければならない。</w:t>
      </w:r>
    </w:p>
    <w:p w14:paraId="7B6AF199" w14:textId="77777777" w:rsidR="0022150B" w:rsidRDefault="00F92937" w:rsidP="009A0FE3">
      <w:r w:rsidRPr="009A0FE3">
        <w:rPr>
          <w:rFonts w:hint="eastAsia"/>
        </w:rPr>
        <w:t>4</w:t>
      </w:r>
      <w:r w:rsidRPr="009A0FE3">
        <w:rPr>
          <w:rFonts w:hint="eastAsia"/>
        </w:rPr>
        <w:t>．乙の責に帰すべき事由により、前条に規定する事項に違反し、これに相当する因果関係</w:t>
      </w:r>
      <w:r w:rsidRPr="009A0FE3">
        <w:rPr>
          <w:rFonts w:hint="eastAsia"/>
        </w:rPr>
        <w:lastRenderedPageBreak/>
        <w:t>があると判断される損害を甲または丙が顧客に賠償するに至った場合、乙は、当該損害を賠償する責任を負うものとする。</w:t>
      </w:r>
    </w:p>
    <w:p w14:paraId="50C36A39" w14:textId="7CEAEF4A" w:rsidR="00CE0649" w:rsidRPr="009A0FE3" w:rsidRDefault="00F92937" w:rsidP="009A0FE3">
      <w:r w:rsidRPr="009A0FE3">
        <w:rPr>
          <w:rFonts w:hint="eastAsia"/>
        </w:rPr>
        <w:t>5</w:t>
      </w:r>
      <w:r w:rsidRPr="009A0FE3">
        <w:rPr>
          <w:rFonts w:hint="eastAsia"/>
        </w:rPr>
        <w:t>．第８条</w:t>
      </w:r>
      <w:r w:rsidRPr="009A0FE3">
        <w:rPr>
          <w:rFonts w:hint="eastAsia"/>
        </w:rPr>
        <w:t>2</w:t>
      </w:r>
      <w:r w:rsidRPr="009A0FE3">
        <w:rPr>
          <w:rFonts w:hint="eastAsia"/>
        </w:rPr>
        <w:t>項に規定する</w:t>
      </w:r>
      <w:r w:rsidR="004472CA">
        <w:t>書類の提出</w:t>
      </w:r>
      <w:r w:rsidRPr="009A0FE3">
        <w:rPr>
          <w:rFonts w:hint="eastAsia"/>
        </w:rPr>
        <w:t>前に、</w:t>
      </w:r>
      <w:r w:rsidR="004472CA">
        <w:rPr>
          <w:rFonts w:hint="eastAsia"/>
        </w:rPr>
        <w:t>乙が</w:t>
      </w:r>
      <w:r w:rsidRPr="009A0FE3">
        <w:rPr>
          <w:rFonts w:hint="eastAsia"/>
        </w:rPr>
        <w:t>警備報告書など必要書類等を紛失したことにより、生じた損害は乙の負担とする。</w:t>
      </w:r>
    </w:p>
    <w:p w14:paraId="73CEFF6B" w14:textId="77777777" w:rsidR="009A0FE3" w:rsidRDefault="009A0FE3" w:rsidP="009A0FE3">
      <w:bookmarkStart w:id="28" w:name="第16条免責"/>
      <w:bookmarkEnd w:id="27"/>
    </w:p>
    <w:p w14:paraId="6729AF98" w14:textId="77777777" w:rsidR="00CE0649" w:rsidRPr="009A0FE3" w:rsidRDefault="00F92937" w:rsidP="009A0FE3">
      <w:r w:rsidRPr="009A0FE3">
        <w:rPr>
          <w:rFonts w:hint="eastAsia"/>
        </w:rPr>
        <w:t>第</w:t>
      </w:r>
      <w:r w:rsidRPr="009A0FE3">
        <w:rPr>
          <w:rFonts w:hint="eastAsia"/>
        </w:rPr>
        <w:t>16</w:t>
      </w:r>
      <w:r w:rsidRPr="009A0FE3">
        <w:rPr>
          <w:rFonts w:hint="eastAsia"/>
        </w:rPr>
        <w:t>条（免責）</w:t>
      </w:r>
    </w:p>
    <w:p w14:paraId="454240A5" w14:textId="10FE6709" w:rsidR="00F92937" w:rsidRDefault="00F92937" w:rsidP="009A0FE3">
      <w:r w:rsidRPr="009A0FE3">
        <w:rPr>
          <w:rFonts w:hint="eastAsia"/>
        </w:rPr>
        <w:t>乙は、次の各号に起因する損害については、賠償又は補償の責に任じないものとする。</w:t>
      </w:r>
      <w:r w:rsidRPr="009A0FE3">
        <w:t xml:space="preserve"> </w:t>
      </w:r>
    </w:p>
    <w:p w14:paraId="19B6DF66" w14:textId="7ED05FDE" w:rsidR="0022150B" w:rsidRDefault="00F92937" w:rsidP="009A0FE3">
      <w:r w:rsidRPr="009A0FE3">
        <w:rPr>
          <w:rFonts w:hint="eastAsia"/>
        </w:rPr>
        <w:t>1.</w:t>
      </w:r>
      <w:r w:rsidR="00151A18">
        <w:rPr>
          <w:rFonts w:hint="eastAsia"/>
        </w:rPr>
        <w:t xml:space="preserve">　</w:t>
      </w:r>
      <w:r w:rsidRPr="009A0FE3">
        <w:rPr>
          <w:rFonts w:hint="eastAsia"/>
        </w:rPr>
        <w:t>天災、地変、戦争、暴動、その他不可抗力による場合。</w:t>
      </w:r>
    </w:p>
    <w:p w14:paraId="17A4FD49" w14:textId="5F403359" w:rsidR="0022150B" w:rsidRDefault="00F92937" w:rsidP="009A0FE3">
      <w:r w:rsidRPr="009A0FE3">
        <w:rPr>
          <w:rFonts w:hint="eastAsia"/>
        </w:rPr>
        <w:t>2</w:t>
      </w:r>
      <w:r w:rsidR="00151A18">
        <w:rPr>
          <w:rFonts w:hint="eastAsia"/>
        </w:rPr>
        <w:t>.</w:t>
      </w:r>
      <w:r w:rsidR="00151A18">
        <w:rPr>
          <w:rFonts w:hint="eastAsia"/>
        </w:rPr>
        <w:t xml:space="preserve">　</w:t>
      </w:r>
      <w:r w:rsidRPr="009A0FE3">
        <w:rPr>
          <w:rFonts w:hint="eastAsia"/>
        </w:rPr>
        <w:t>警備対象施設の建造物又は、物品自体の瑕疵に基づく場合。</w:t>
      </w:r>
    </w:p>
    <w:p w14:paraId="2F9599F6" w14:textId="7B5E72AE" w:rsidR="0022150B" w:rsidRDefault="00F92937" w:rsidP="009A0FE3">
      <w:r w:rsidRPr="009A0FE3">
        <w:rPr>
          <w:rFonts w:hint="eastAsia"/>
        </w:rPr>
        <w:t>3</w:t>
      </w:r>
      <w:r w:rsidR="00151A18">
        <w:rPr>
          <w:rFonts w:hint="eastAsia"/>
        </w:rPr>
        <w:t>.</w:t>
      </w:r>
      <w:r w:rsidR="00151A18">
        <w:rPr>
          <w:rFonts w:hint="eastAsia"/>
        </w:rPr>
        <w:t xml:space="preserve">　</w:t>
      </w:r>
      <w:r w:rsidR="00D92B6F">
        <w:rPr>
          <w:rFonts w:hint="eastAsia"/>
        </w:rPr>
        <w:t>甲または</w:t>
      </w:r>
      <w:r w:rsidRPr="009A0FE3">
        <w:rPr>
          <w:rFonts w:hint="eastAsia"/>
        </w:rPr>
        <w:t>丙の従業員、下請人、出入り業者等関係者の故意又は、過失に基づく場合。</w:t>
      </w:r>
    </w:p>
    <w:p w14:paraId="19402DF0" w14:textId="5D46F28F" w:rsidR="0022150B" w:rsidRDefault="00F92937" w:rsidP="009A0FE3">
      <w:r w:rsidRPr="009A0FE3">
        <w:rPr>
          <w:rFonts w:hint="eastAsia"/>
        </w:rPr>
        <w:t>4</w:t>
      </w:r>
      <w:r w:rsidR="00151A18">
        <w:rPr>
          <w:rFonts w:hint="eastAsia"/>
        </w:rPr>
        <w:t>.</w:t>
      </w:r>
      <w:r w:rsidR="00151A18">
        <w:rPr>
          <w:rFonts w:hint="eastAsia"/>
        </w:rPr>
        <w:t xml:space="preserve">　</w:t>
      </w:r>
      <w:r w:rsidRPr="009A0FE3">
        <w:rPr>
          <w:rFonts w:hint="eastAsia"/>
        </w:rPr>
        <w:t>交通事故等第三者の過失による場合。</w:t>
      </w:r>
    </w:p>
    <w:p w14:paraId="4E2F132C" w14:textId="27281F6E" w:rsidR="00CE0649" w:rsidRPr="009A0FE3" w:rsidRDefault="00F92937" w:rsidP="009A0FE3">
      <w:r w:rsidRPr="009A0FE3">
        <w:rPr>
          <w:rFonts w:hint="eastAsia"/>
        </w:rPr>
        <w:t>5</w:t>
      </w:r>
      <w:r w:rsidR="00151A18">
        <w:rPr>
          <w:rFonts w:hint="eastAsia"/>
        </w:rPr>
        <w:t>.</w:t>
      </w:r>
      <w:r w:rsidR="00151A18">
        <w:rPr>
          <w:rFonts w:hint="eastAsia"/>
        </w:rPr>
        <w:t xml:space="preserve">　</w:t>
      </w:r>
      <w:r w:rsidRPr="009A0FE3">
        <w:rPr>
          <w:rFonts w:hint="eastAsia"/>
        </w:rPr>
        <w:t>その他社会通念上、乙の責に帰すべき事由によらないと判断される場合。</w:t>
      </w:r>
    </w:p>
    <w:p w14:paraId="7EFF67A8" w14:textId="77777777" w:rsidR="009A0FE3" w:rsidRDefault="009A0FE3" w:rsidP="009A0FE3">
      <w:bookmarkStart w:id="29" w:name="第17条業務の変更中止"/>
      <w:bookmarkEnd w:id="28"/>
    </w:p>
    <w:p w14:paraId="27388EB8" w14:textId="77777777" w:rsidR="00CE0649" w:rsidRPr="009A0FE3" w:rsidRDefault="00F92937" w:rsidP="009A0FE3">
      <w:r w:rsidRPr="009A0FE3">
        <w:rPr>
          <w:rFonts w:hint="eastAsia"/>
        </w:rPr>
        <w:t>第</w:t>
      </w:r>
      <w:r w:rsidRPr="009A0FE3">
        <w:rPr>
          <w:rFonts w:hint="eastAsia"/>
        </w:rPr>
        <w:t>17</w:t>
      </w:r>
      <w:r w:rsidRPr="009A0FE3">
        <w:rPr>
          <w:rFonts w:hint="eastAsia"/>
        </w:rPr>
        <w:t>条（業務の変更、中止）</w:t>
      </w:r>
    </w:p>
    <w:p w14:paraId="3FC7F7E5" w14:textId="60BE9DCB" w:rsidR="00CE0649" w:rsidRPr="009A0FE3" w:rsidRDefault="00D92B6F" w:rsidP="009A0FE3">
      <w:r w:rsidRPr="00D92B6F">
        <w:rPr>
          <w:rFonts w:hint="eastAsia"/>
        </w:rPr>
        <w:t>甲は、やむを得ない事由がある場合には、事前に乙と協議の上、業務内容を変更し、又は業務を一時中止し、若しくはこれを打ち切ることができる。この場合において、これに伴い乙に生じた損害や費用の負担、ならびに個別契約金額や委託期間の変更については、甲乙協議の上これを定める。</w:t>
      </w:r>
    </w:p>
    <w:p w14:paraId="757DD7DE" w14:textId="77777777" w:rsidR="009A0FE3" w:rsidRDefault="009A0FE3" w:rsidP="009A0FE3">
      <w:bookmarkStart w:id="30" w:name="第18条技術上の協力"/>
      <w:bookmarkEnd w:id="29"/>
    </w:p>
    <w:p w14:paraId="77CF4B05" w14:textId="77777777" w:rsidR="00CE0649" w:rsidRPr="009A0FE3" w:rsidRDefault="00F92937" w:rsidP="009A0FE3">
      <w:r w:rsidRPr="009A0FE3">
        <w:rPr>
          <w:rFonts w:hint="eastAsia"/>
        </w:rPr>
        <w:t>第</w:t>
      </w:r>
      <w:r w:rsidRPr="009A0FE3">
        <w:rPr>
          <w:rFonts w:hint="eastAsia"/>
        </w:rPr>
        <w:t>18</w:t>
      </w:r>
      <w:r w:rsidRPr="009A0FE3">
        <w:rPr>
          <w:rFonts w:hint="eastAsia"/>
        </w:rPr>
        <w:t>条（技術上の協力）</w:t>
      </w:r>
    </w:p>
    <w:p w14:paraId="667DE3E5" w14:textId="77777777" w:rsidR="00CE0649" w:rsidRPr="009A0FE3" w:rsidRDefault="00F92937" w:rsidP="009A0FE3">
      <w:r w:rsidRPr="009A0FE3">
        <w:rPr>
          <w:rFonts w:hint="eastAsia"/>
        </w:rPr>
        <w:t>乙は、</w:t>
      </w:r>
      <w:commentRangeStart w:id="31"/>
      <w:commentRangeStart w:id="32"/>
      <w:r w:rsidRPr="009A0FE3">
        <w:rPr>
          <w:rFonts w:hint="eastAsia"/>
        </w:rPr>
        <w:t>第８条２項規定する引渡し終えた書類等により</w:t>
      </w:r>
      <w:commentRangeEnd w:id="31"/>
      <w:r w:rsidR="0094517B" w:rsidRPr="009A0FE3">
        <w:rPr>
          <w:rStyle w:val="af"/>
          <w:rFonts w:hint="eastAsia"/>
          <w:sz w:val="21"/>
          <w:szCs w:val="24"/>
        </w:rPr>
        <w:commentReference w:id="31"/>
      </w:r>
      <w:commentRangeEnd w:id="32"/>
      <w:r w:rsidR="001D7328" w:rsidRPr="009A0FE3">
        <w:rPr>
          <w:rStyle w:val="af"/>
          <w:rFonts w:hint="eastAsia"/>
          <w:sz w:val="21"/>
          <w:szCs w:val="24"/>
        </w:rPr>
        <w:commentReference w:id="32"/>
      </w:r>
      <w:r w:rsidRPr="009A0FE3">
        <w:rPr>
          <w:rFonts w:hint="eastAsia"/>
        </w:rPr>
        <w:t>甲が他の業務を実施するにあり甲の求めがあったときは甲に対して、</w:t>
      </w:r>
      <w:r w:rsidR="007136D9">
        <w:rPr>
          <w:rFonts w:hint="eastAsia"/>
        </w:rPr>
        <w:t>有償にて</w:t>
      </w:r>
      <w:r w:rsidRPr="009A0FE3">
        <w:rPr>
          <w:rFonts w:hint="eastAsia"/>
        </w:rPr>
        <w:t>必要な</w:t>
      </w:r>
      <w:r w:rsidR="007136D9">
        <w:rPr>
          <w:rFonts w:hint="eastAsia"/>
        </w:rPr>
        <w:t>技</w:t>
      </w:r>
      <w:r w:rsidRPr="009A0FE3">
        <w:rPr>
          <w:rFonts w:hint="eastAsia"/>
        </w:rPr>
        <w:t>術上</w:t>
      </w:r>
      <w:r w:rsidR="007136D9">
        <w:rPr>
          <w:rFonts w:hint="eastAsia"/>
        </w:rPr>
        <w:t>の</w:t>
      </w:r>
      <w:r w:rsidRPr="009A0FE3">
        <w:rPr>
          <w:rFonts w:hint="eastAsia"/>
        </w:rPr>
        <w:t>協力を行うものとする。</w:t>
      </w:r>
    </w:p>
    <w:p w14:paraId="069CA362" w14:textId="77777777" w:rsidR="009A0FE3" w:rsidRDefault="009A0FE3" w:rsidP="009A0FE3">
      <w:bookmarkStart w:id="33" w:name="第19条契約の解除"/>
      <w:bookmarkEnd w:id="30"/>
    </w:p>
    <w:p w14:paraId="42349C40" w14:textId="77777777" w:rsidR="00CE0649" w:rsidRPr="009A0FE3" w:rsidRDefault="00F92937" w:rsidP="009A0FE3">
      <w:r w:rsidRPr="009A0FE3">
        <w:rPr>
          <w:rFonts w:hint="eastAsia"/>
        </w:rPr>
        <w:t>第</w:t>
      </w:r>
      <w:r w:rsidRPr="009A0FE3">
        <w:rPr>
          <w:rFonts w:hint="eastAsia"/>
        </w:rPr>
        <w:t>19</w:t>
      </w:r>
      <w:r w:rsidRPr="009A0FE3">
        <w:rPr>
          <w:rFonts w:hint="eastAsia"/>
        </w:rPr>
        <w:t>条（契約の解除</w:t>
      </w:r>
      <w:r w:rsidRPr="009A0FE3">
        <w:rPr>
          <w:rFonts w:hint="eastAsia"/>
        </w:rPr>
        <w:t>)</w:t>
      </w:r>
    </w:p>
    <w:p w14:paraId="775B1F2F" w14:textId="558BAA46" w:rsidR="0022150B" w:rsidRDefault="00F92937" w:rsidP="009A0FE3">
      <w:r w:rsidRPr="009A0FE3">
        <w:rPr>
          <w:rFonts w:hint="eastAsia"/>
        </w:rPr>
        <w:t>1</w:t>
      </w:r>
      <w:r w:rsidRPr="009A0FE3">
        <w:rPr>
          <w:rFonts w:hint="eastAsia"/>
        </w:rPr>
        <w:t>．甲または乙は</w:t>
      </w:r>
      <w:commentRangeStart w:id="34"/>
      <w:commentRangeStart w:id="35"/>
      <w:r w:rsidR="00D92B6F">
        <w:t>30</w:t>
      </w:r>
      <w:r w:rsidR="00D92B6F">
        <w:t>日</w:t>
      </w:r>
      <w:r w:rsidRPr="009A0FE3">
        <w:rPr>
          <w:rFonts w:hint="eastAsia"/>
        </w:rPr>
        <w:t>前</w:t>
      </w:r>
      <w:r w:rsidR="00D92B6F">
        <w:rPr>
          <w:rFonts w:hint="eastAsia"/>
        </w:rPr>
        <w:t>まで</w:t>
      </w:r>
      <w:commentRangeEnd w:id="34"/>
      <w:r w:rsidR="0094517B" w:rsidRPr="009A0FE3">
        <w:rPr>
          <w:rStyle w:val="af"/>
          <w:rFonts w:hint="eastAsia"/>
          <w:sz w:val="21"/>
          <w:szCs w:val="24"/>
        </w:rPr>
        <w:commentReference w:id="34"/>
      </w:r>
      <w:commentRangeEnd w:id="35"/>
      <w:r w:rsidR="001D7328" w:rsidRPr="009A0FE3">
        <w:rPr>
          <w:rStyle w:val="af"/>
          <w:rFonts w:hint="eastAsia"/>
          <w:sz w:val="21"/>
          <w:szCs w:val="24"/>
        </w:rPr>
        <w:commentReference w:id="35"/>
      </w:r>
      <w:r w:rsidRPr="009A0FE3">
        <w:rPr>
          <w:rFonts w:hint="eastAsia"/>
        </w:rPr>
        <w:t>に相手方に通知した上で、理由の如何を問わず、本契約および個別契約全部又は一部を解除することができる。</w:t>
      </w:r>
    </w:p>
    <w:p w14:paraId="7DC84967" w14:textId="77777777" w:rsidR="0022150B" w:rsidRDefault="00F92937" w:rsidP="009A0FE3">
      <w:r w:rsidRPr="009A0FE3">
        <w:rPr>
          <w:rFonts w:hint="eastAsia"/>
        </w:rPr>
        <w:t>2</w:t>
      </w:r>
      <w:r w:rsidRPr="009A0FE3">
        <w:rPr>
          <w:rFonts w:hint="eastAsia"/>
        </w:rPr>
        <w:t>．甲または乙のいずれかに次の各号の一に該当する事由が生じた時、相手方はいつでも何らかの催告を行うことなく、本契約および個別契約の全部または一部を解除することができる。</w:t>
      </w:r>
    </w:p>
    <w:p w14:paraId="07B4F406" w14:textId="77777777" w:rsidR="0022150B" w:rsidRDefault="00F92937" w:rsidP="009A0FE3">
      <w:r w:rsidRPr="009A0FE3">
        <w:rPr>
          <w:rFonts w:hint="eastAsia"/>
        </w:rPr>
        <w:t>（</w:t>
      </w:r>
      <w:r w:rsidRPr="009A0FE3">
        <w:rPr>
          <w:rFonts w:hint="eastAsia"/>
        </w:rPr>
        <w:t>1</w:t>
      </w:r>
      <w:r w:rsidRPr="009A0FE3">
        <w:rPr>
          <w:rFonts w:hint="eastAsia"/>
        </w:rPr>
        <w:t>）本契約または個別契約に違反し相手方より相当期間を定めて催告されたにもかかわらず是正しないとき。</w:t>
      </w:r>
    </w:p>
    <w:p w14:paraId="44024A8B" w14:textId="77777777" w:rsidR="0022150B" w:rsidRDefault="00F92937" w:rsidP="009A0FE3">
      <w:r w:rsidRPr="009A0FE3">
        <w:rPr>
          <w:rFonts w:hint="eastAsia"/>
        </w:rPr>
        <w:t>（</w:t>
      </w:r>
      <w:r w:rsidRPr="009A0FE3">
        <w:rPr>
          <w:rFonts w:hint="eastAsia"/>
        </w:rPr>
        <w:t>2</w:t>
      </w:r>
      <w:r w:rsidRPr="009A0FE3">
        <w:rPr>
          <w:rFonts w:hint="eastAsia"/>
        </w:rPr>
        <w:t>）正当な理由なく期間内に契約を履行する見込みがないと判断した場合。</w:t>
      </w:r>
    </w:p>
    <w:p w14:paraId="26F29176" w14:textId="77777777" w:rsidR="0022150B" w:rsidRDefault="00F92937" w:rsidP="009A0FE3">
      <w:r w:rsidRPr="009A0FE3">
        <w:rPr>
          <w:rFonts w:hint="eastAsia"/>
        </w:rPr>
        <w:t>（</w:t>
      </w:r>
      <w:r w:rsidRPr="009A0FE3">
        <w:rPr>
          <w:rFonts w:hint="eastAsia"/>
        </w:rPr>
        <w:t>3</w:t>
      </w:r>
      <w:r w:rsidRPr="009A0FE3">
        <w:rPr>
          <w:rFonts w:hint="eastAsia"/>
        </w:rPr>
        <w:t>）相手方に重大な損害を与え、または重大な危害を与えたとき。</w:t>
      </w:r>
    </w:p>
    <w:p w14:paraId="42C322F9" w14:textId="77777777" w:rsidR="0022150B" w:rsidRDefault="00F92937" w:rsidP="009A0FE3">
      <w:r w:rsidRPr="009A0FE3">
        <w:rPr>
          <w:rFonts w:hint="eastAsia"/>
        </w:rPr>
        <w:t>（</w:t>
      </w:r>
      <w:r w:rsidRPr="009A0FE3">
        <w:rPr>
          <w:rFonts w:hint="eastAsia"/>
        </w:rPr>
        <w:t>4</w:t>
      </w:r>
      <w:r w:rsidRPr="009A0FE3">
        <w:rPr>
          <w:rFonts w:hint="eastAsia"/>
        </w:rPr>
        <w:t>）監督官庁より営業の取消、停止等の処分を受けたき。</w:t>
      </w:r>
    </w:p>
    <w:p w14:paraId="532192C2" w14:textId="77777777" w:rsidR="0022150B" w:rsidRDefault="00F92937" w:rsidP="009A0FE3">
      <w:r w:rsidRPr="009A0FE3">
        <w:rPr>
          <w:rFonts w:hint="eastAsia"/>
        </w:rPr>
        <w:t>（</w:t>
      </w:r>
      <w:r w:rsidRPr="009A0FE3">
        <w:rPr>
          <w:rFonts w:hint="eastAsia"/>
        </w:rPr>
        <w:t>5</w:t>
      </w:r>
      <w:r w:rsidRPr="009A0FE3">
        <w:rPr>
          <w:rFonts w:hint="eastAsia"/>
        </w:rPr>
        <w:t>）仮差押、仮処分、強制執行、競売等の申し立てがあったとき。</w:t>
      </w:r>
    </w:p>
    <w:p w14:paraId="4A07F052" w14:textId="77777777" w:rsidR="0022150B" w:rsidRDefault="00F92937" w:rsidP="009A0FE3">
      <w:r w:rsidRPr="009A0FE3">
        <w:rPr>
          <w:rFonts w:hint="eastAsia"/>
        </w:rPr>
        <w:t>（</w:t>
      </w:r>
      <w:r w:rsidRPr="009A0FE3">
        <w:rPr>
          <w:rFonts w:hint="eastAsia"/>
        </w:rPr>
        <w:t>6</w:t>
      </w:r>
      <w:r w:rsidRPr="009A0FE3">
        <w:rPr>
          <w:rFonts w:hint="eastAsia"/>
        </w:rPr>
        <w:t>）法的倒産手続きによる手続き開始の申し立てがあったとき、または清算手続きに入っ</w:t>
      </w:r>
      <w:r w:rsidRPr="009A0FE3">
        <w:rPr>
          <w:rFonts w:hint="eastAsia"/>
        </w:rPr>
        <w:lastRenderedPageBreak/>
        <w:t>たとき。</w:t>
      </w:r>
    </w:p>
    <w:p w14:paraId="2D9B5D72" w14:textId="77777777" w:rsidR="0022150B" w:rsidRDefault="00F92937" w:rsidP="009A0FE3">
      <w:r w:rsidRPr="009A0FE3">
        <w:rPr>
          <w:rFonts w:hint="eastAsia"/>
        </w:rPr>
        <w:t>（</w:t>
      </w:r>
      <w:r w:rsidRPr="009A0FE3">
        <w:rPr>
          <w:rFonts w:hint="eastAsia"/>
        </w:rPr>
        <w:t>7</w:t>
      </w:r>
      <w:r w:rsidRPr="009A0FE3">
        <w:rPr>
          <w:rFonts w:hint="eastAsia"/>
        </w:rPr>
        <w:t>）支払停止、支払不能等の事由が生じたとき。</w:t>
      </w:r>
    </w:p>
    <w:p w14:paraId="3C5CA838" w14:textId="77777777" w:rsidR="0022150B" w:rsidRDefault="00F92937" w:rsidP="009A0FE3">
      <w:r w:rsidRPr="009A0FE3">
        <w:rPr>
          <w:rFonts w:hint="eastAsia"/>
        </w:rPr>
        <w:t>（</w:t>
      </w:r>
      <w:r w:rsidRPr="009A0FE3">
        <w:rPr>
          <w:rFonts w:hint="eastAsia"/>
        </w:rPr>
        <w:t>8</w:t>
      </w:r>
      <w:r w:rsidRPr="009A0FE3">
        <w:rPr>
          <w:rFonts w:hint="eastAsia"/>
        </w:rPr>
        <w:t>）合併、解散または営業</w:t>
      </w:r>
      <w:r w:rsidR="00357091">
        <w:t>の</w:t>
      </w:r>
      <w:r w:rsidRPr="009A0FE3">
        <w:rPr>
          <w:rFonts w:hint="eastAsia"/>
        </w:rPr>
        <w:t>全部もしくは一部を第三者に譲渡しようとしたとき。</w:t>
      </w:r>
    </w:p>
    <w:p w14:paraId="49AE42F6" w14:textId="77777777" w:rsidR="00CE0649" w:rsidRDefault="00F92937" w:rsidP="007136D9">
      <w:r w:rsidRPr="009A0FE3">
        <w:rPr>
          <w:rFonts w:hint="eastAsia"/>
        </w:rPr>
        <w:t>（</w:t>
      </w:r>
      <w:r w:rsidRPr="009A0FE3">
        <w:rPr>
          <w:rFonts w:hint="eastAsia"/>
        </w:rPr>
        <w:t>9</w:t>
      </w:r>
      <w:r w:rsidRPr="009A0FE3">
        <w:rPr>
          <w:rFonts w:hint="eastAsia"/>
        </w:rPr>
        <w:t>）財産状態が著しく悪化し、またはその恐れがあると認められる相当の事由があるとき。</w:t>
      </w:r>
      <w:r w:rsidRPr="009A0FE3">
        <w:t xml:space="preserve"> </w:t>
      </w:r>
      <w:r w:rsidRPr="009A0FE3">
        <w:rPr>
          <w:rFonts w:hint="eastAsia"/>
        </w:rPr>
        <w:t>3</w:t>
      </w:r>
      <w:r w:rsidRPr="009A0FE3">
        <w:rPr>
          <w:rFonts w:hint="eastAsia"/>
        </w:rPr>
        <w:t>．前項により、本契約及び個別契約が解除された場合、甲乙双方とも自己の被った損害について損害賠償請求を行うことができる。</w:t>
      </w:r>
    </w:p>
    <w:p w14:paraId="3D4BB04F" w14:textId="77777777" w:rsidR="009A0FE3" w:rsidRDefault="009A0FE3" w:rsidP="007136D9">
      <w:bookmarkStart w:id="36" w:name="第20条契約の引継"/>
      <w:bookmarkEnd w:id="33"/>
    </w:p>
    <w:p w14:paraId="1BB7917B" w14:textId="77777777" w:rsidR="00CE0649" w:rsidRPr="009A0FE3" w:rsidDel="00557658" w:rsidRDefault="00F92937" w:rsidP="007136D9">
      <w:pPr>
        <w:rPr>
          <w:del w:id="37" w:author="優希 伊藤" w:date="2026-09-17T09:18:00Z" w16du:dateUtc="2026-09-17T00:18:00Z"/>
          <w:rFonts w:hint="eastAsia"/>
        </w:rPr>
      </w:pPr>
      <w:commentRangeStart w:id="38"/>
      <w:del w:id="39" w:author="優希 伊藤" w:date="2026-09-17T09:18:00Z" w16du:dateUtc="2026-09-17T00:18:00Z">
        <w:r w:rsidRPr="009A0FE3" w:rsidDel="00557658">
          <w:rPr>
            <w:rFonts w:hint="eastAsia"/>
          </w:rPr>
          <w:delText>第</w:delText>
        </w:r>
        <w:r w:rsidRPr="009A0FE3" w:rsidDel="00557658">
          <w:rPr>
            <w:rFonts w:hint="eastAsia"/>
          </w:rPr>
          <w:delText>20</w:delText>
        </w:r>
        <w:r w:rsidRPr="009A0FE3" w:rsidDel="00557658">
          <w:rPr>
            <w:rFonts w:hint="eastAsia"/>
          </w:rPr>
          <w:delText>条（契約の引継）</w:delText>
        </w:r>
      </w:del>
    </w:p>
    <w:p w14:paraId="6C54D9CC" w14:textId="77777777" w:rsidR="007136D9" w:rsidRPr="009A0FE3" w:rsidRDefault="00F92937" w:rsidP="00D92B6F">
      <w:del w:id="40" w:author="優希 伊藤" w:date="2026-09-17T09:18:00Z" w16du:dateUtc="2026-09-17T00:18:00Z">
        <w:r w:rsidRPr="009A0FE3" w:rsidDel="00557658">
          <w:rPr>
            <w:rFonts w:hint="eastAsia"/>
          </w:rPr>
          <w:delText>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delText>
        </w:r>
      </w:del>
      <w:commentRangeEnd w:id="38"/>
      <w:r w:rsidR="0094517B" w:rsidRPr="009A0FE3">
        <w:rPr>
          <w:rStyle w:val="af"/>
          <w:sz w:val="21"/>
          <w:szCs w:val="24"/>
        </w:rPr>
        <w:commentReference w:id="38"/>
      </w:r>
    </w:p>
    <w:p w14:paraId="0E345735" w14:textId="77777777" w:rsidR="009A0FE3" w:rsidRDefault="009A0FE3" w:rsidP="009A0FE3">
      <w:bookmarkStart w:id="41" w:name="第21条契約期間"/>
      <w:bookmarkEnd w:id="36"/>
    </w:p>
    <w:p w14:paraId="0902358B" w14:textId="77777777" w:rsidR="00CE0649" w:rsidRPr="009A0FE3" w:rsidRDefault="00F92937" w:rsidP="009A0FE3">
      <w:r w:rsidRPr="009A0FE3">
        <w:rPr>
          <w:rFonts w:hint="eastAsia"/>
        </w:rPr>
        <w:t>第</w:t>
      </w:r>
      <w:r w:rsidRPr="009A0FE3">
        <w:rPr>
          <w:rFonts w:hint="eastAsia"/>
        </w:rPr>
        <w:t>21</w:t>
      </w:r>
      <w:r w:rsidRPr="009A0FE3">
        <w:rPr>
          <w:rFonts w:hint="eastAsia"/>
        </w:rPr>
        <w:t>条（契約期間）</w:t>
      </w:r>
    </w:p>
    <w:p w14:paraId="34CCCC32" w14:textId="0569C1ED" w:rsidR="0022150B" w:rsidRDefault="00DE0464" w:rsidP="009A0FE3">
      <w:r>
        <w:rPr>
          <w:rFonts w:hint="eastAsia"/>
        </w:rPr>
        <w:t>1.</w:t>
      </w:r>
      <w:r w:rsidR="00F92937" w:rsidRPr="009A0FE3">
        <w:rPr>
          <w:rFonts w:hint="eastAsia"/>
        </w:rPr>
        <w:t>本契約の有効期間は、令和</w:t>
      </w:r>
      <w:r w:rsidR="00F92937" w:rsidRPr="009A0FE3">
        <w:rPr>
          <w:rFonts w:hint="eastAsia"/>
        </w:rPr>
        <w:t>8</w:t>
      </w:r>
      <w:r w:rsidR="00F92937" w:rsidRPr="009A0FE3">
        <w:rPr>
          <w:rFonts w:hint="eastAsia"/>
        </w:rPr>
        <w:t>年</w:t>
      </w:r>
      <w:r w:rsidR="00F92937" w:rsidRPr="009A0FE3">
        <w:rPr>
          <w:rFonts w:hint="eastAsia"/>
        </w:rPr>
        <w:t>8</w:t>
      </w:r>
      <w:r w:rsidR="00F92937" w:rsidRPr="009A0FE3">
        <w:rPr>
          <w:rFonts w:hint="eastAsia"/>
        </w:rPr>
        <w:t>月</w:t>
      </w:r>
      <w:r w:rsidR="00F92937" w:rsidRPr="009A0FE3">
        <w:rPr>
          <w:rFonts w:hint="eastAsia"/>
        </w:rPr>
        <w:t>1</w:t>
      </w:r>
      <w:r w:rsidR="00F92937" w:rsidRPr="009A0FE3">
        <w:rPr>
          <w:rFonts w:hint="eastAsia"/>
        </w:rPr>
        <w:t>日から令和</w:t>
      </w:r>
      <w:r w:rsidR="00F92937" w:rsidRPr="009A0FE3">
        <w:rPr>
          <w:rFonts w:hint="eastAsia"/>
        </w:rPr>
        <w:t>8</w:t>
      </w:r>
      <w:r w:rsidR="00F92937" w:rsidRPr="009A0FE3">
        <w:rPr>
          <w:rFonts w:hint="eastAsia"/>
        </w:rPr>
        <w:t>年</w:t>
      </w:r>
      <w:r w:rsidR="00F92937" w:rsidRPr="009A0FE3">
        <w:rPr>
          <w:rFonts w:hint="eastAsia"/>
        </w:rPr>
        <w:t>9</w:t>
      </w:r>
      <w:r w:rsidR="00F92937" w:rsidRPr="009A0FE3">
        <w:rPr>
          <w:rFonts w:hint="eastAsia"/>
        </w:rPr>
        <w:t>月</w:t>
      </w:r>
      <w:r w:rsidR="00F92937" w:rsidRPr="009A0FE3">
        <w:rPr>
          <w:rFonts w:hint="eastAsia"/>
        </w:rPr>
        <w:t>30</w:t>
      </w:r>
      <w:r w:rsidR="00F92937" w:rsidRPr="009A0FE3">
        <w:rPr>
          <w:rFonts w:hint="eastAsia"/>
        </w:rPr>
        <w:t>日とする。但し、甲と丙との契約が</w:t>
      </w:r>
      <w:r w:rsidR="00706467">
        <w:t>終了し</w:t>
      </w:r>
      <w:r w:rsidR="00F92937" w:rsidRPr="009A0FE3">
        <w:rPr>
          <w:rFonts w:hint="eastAsia"/>
        </w:rPr>
        <w:t>たときは、これと同様に本契約もその効力を失うものとする。</w:t>
      </w:r>
    </w:p>
    <w:p w14:paraId="2FC26492" w14:textId="77777777" w:rsidR="00CE0649" w:rsidRPr="009A0FE3" w:rsidRDefault="00F92937" w:rsidP="009A0FE3">
      <w:r w:rsidRPr="009A0FE3">
        <w:rPr>
          <w:rFonts w:hint="eastAsia"/>
        </w:rPr>
        <w:t>2</w:t>
      </w:r>
      <w:r w:rsidRPr="009A0FE3">
        <w:rPr>
          <w:rFonts w:hint="eastAsia"/>
        </w:rPr>
        <w:t>．前項による本契約の失効時に、本契約に基づき締結された個別契約が存在するとき、本契約は当該個別契約の存続期間中有効とする。</w:t>
      </w:r>
    </w:p>
    <w:p w14:paraId="4F98F6AD" w14:textId="77777777" w:rsidR="009A0FE3" w:rsidRDefault="009A0FE3" w:rsidP="009A0FE3">
      <w:bookmarkStart w:id="42" w:name="第22条警備対象施設の名称所在地"/>
      <w:bookmarkEnd w:id="41"/>
    </w:p>
    <w:p w14:paraId="3A3C292F" w14:textId="77777777" w:rsidR="00CE0649" w:rsidRPr="009A0FE3" w:rsidRDefault="00F92937" w:rsidP="009A0FE3">
      <w:r w:rsidRPr="009A0FE3">
        <w:rPr>
          <w:rFonts w:hint="eastAsia"/>
        </w:rPr>
        <w:t>第</w:t>
      </w:r>
      <w:r w:rsidRPr="009A0FE3">
        <w:rPr>
          <w:rFonts w:hint="eastAsia"/>
        </w:rPr>
        <w:t>22</w:t>
      </w:r>
      <w:r w:rsidRPr="009A0FE3">
        <w:rPr>
          <w:rFonts w:hint="eastAsia"/>
        </w:rPr>
        <w:t>条（警備対象施設の名称・所在地）</w:t>
      </w:r>
    </w:p>
    <w:p w14:paraId="3104BDDA" w14:textId="77777777" w:rsidR="00CE0649" w:rsidRPr="009A0FE3" w:rsidRDefault="00F92937" w:rsidP="009A0FE3">
      <w:r w:rsidRPr="009A0FE3">
        <w:rPr>
          <w:rFonts w:hint="eastAsia"/>
        </w:rPr>
        <w:t>各業務における警備対象施設の名称所在地については、甲の発行する警備依頼書に示すものとする。</w:t>
      </w:r>
    </w:p>
    <w:p w14:paraId="1DF41C81" w14:textId="77777777" w:rsidR="009A0FE3" w:rsidRDefault="009A0FE3" w:rsidP="009A0FE3">
      <w:bookmarkStart w:id="43" w:name="第23条従事する警備員数警備日時"/>
      <w:bookmarkEnd w:id="42"/>
    </w:p>
    <w:p w14:paraId="38F63F34" w14:textId="77777777" w:rsidR="00CE0649" w:rsidRPr="009A0FE3" w:rsidRDefault="00F92937" w:rsidP="009A0FE3">
      <w:r w:rsidRPr="009A0FE3">
        <w:rPr>
          <w:rFonts w:hint="eastAsia"/>
        </w:rPr>
        <w:t>第</w:t>
      </w:r>
      <w:r w:rsidRPr="009A0FE3">
        <w:rPr>
          <w:rFonts w:hint="eastAsia"/>
        </w:rPr>
        <w:t>23</w:t>
      </w:r>
      <w:r w:rsidRPr="009A0FE3">
        <w:rPr>
          <w:rFonts w:hint="eastAsia"/>
        </w:rPr>
        <w:t>条（従事する警備員数・警備日時</w:t>
      </w:r>
      <w:r w:rsidRPr="009A0FE3">
        <w:rPr>
          <w:rFonts w:hint="eastAsia"/>
        </w:rPr>
        <w:t>)</w:t>
      </w:r>
    </w:p>
    <w:p w14:paraId="59E38C86" w14:textId="77777777" w:rsidR="00CE0649" w:rsidRPr="009A0FE3" w:rsidRDefault="00F92937" w:rsidP="009A0FE3">
      <w:r w:rsidRPr="009A0FE3">
        <w:rPr>
          <w:rFonts w:hint="eastAsia"/>
        </w:rPr>
        <w:t>各業務における警備員数・警備日時については、甲の発行する警備依頼書に示すものとし、各業務の現場状況・規模等によっては、警備計画書等に基づく詳細を甲は乙に別途明示するものとする。</w:t>
      </w:r>
    </w:p>
    <w:p w14:paraId="0992DA55" w14:textId="77777777" w:rsidR="009A0FE3" w:rsidRDefault="009A0FE3" w:rsidP="009A0FE3">
      <w:bookmarkStart w:id="44" w:name="第24条服装"/>
      <w:bookmarkEnd w:id="43"/>
    </w:p>
    <w:p w14:paraId="61CEA6B3" w14:textId="77777777" w:rsidR="00CE0649" w:rsidRPr="009A0FE3" w:rsidRDefault="00F92937" w:rsidP="009A0FE3">
      <w:r w:rsidRPr="009A0FE3">
        <w:rPr>
          <w:rFonts w:hint="eastAsia"/>
        </w:rPr>
        <w:t>第</w:t>
      </w:r>
      <w:r w:rsidRPr="009A0FE3">
        <w:rPr>
          <w:rFonts w:hint="eastAsia"/>
        </w:rPr>
        <w:t>24</w:t>
      </w:r>
      <w:r w:rsidRPr="009A0FE3">
        <w:rPr>
          <w:rFonts w:hint="eastAsia"/>
        </w:rPr>
        <w:t>条（服装）</w:t>
      </w:r>
    </w:p>
    <w:p w14:paraId="4FDE073B" w14:textId="77777777" w:rsidR="00CE0649" w:rsidRPr="009A0FE3" w:rsidRDefault="00F92937" w:rsidP="009A0FE3">
      <w:r w:rsidRPr="009A0FE3">
        <w:rPr>
          <w:rFonts w:hint="eastAsia"/>
        </w:rPr>
        <w:t>甲の名誉を傷つけることなく、清潔、端正な乙指定の制服制帽を着用するものとする。</w:t>
      </w:r>
    </w:p>
    <w:p w14:paraId="13C832FC" w14:textId="77777777" w:rsidR="009A0FE3" w:rsidRDefault="009A0FE3" w:rsidP="009A0FE3">
      <w:bookmarkStart w:id="45" w:name="第25条従事する警備員の知識技能"/>
      <w:bookmarkEnd w:id="44"/>
    </w:p>
    <w:p w14:paraId="0258AB24" w14:textId="77777777" w:rsidR="00CE0649" w:rsidRPr="009A0FE3" w:rsidRDefault="00F92937" w:rsidP="009A0FE3">
      <w:r w:rsidRPr="009A0FE3">
        <w:rPr>
          <w:rFonts w:hint="eastAsia"/>
        </w:rPr>
        <w:t>第</w:t>
      </w:r>
      <w:r w:rsidRPr="009A0FE3">
        <w:rPr>
          <w:rFonts w:hint="eastAsia"/>
        </w:rPr>
        <w:t>25</w:t>
      </w:r>
      <w:r w:rsidRPr="009A0FE3">
        <w:rPr>
          <w:rFonts w:hint="eastAsia"/>
        </w:rPr>
        <w:t>条（従事する警備員の知識・技能）</w:t>
      </w:r>
    </w:p>
    <w:p w14:paraId="1EAA4365" w14:textId="77777777" w:rsidR="00CE0649" w:rsidRPr="009A0FE3" w:rsidRDefault="00F92937" w:rsidP="009A0FE3">
      <w:r w:rsidRPr="009A0FE3">
        <w:rPr>
          <w:rFonts w:hint="eastAsia"/>
        </w:rPr>
        <w:t>乙は、各業務の状況に応じて丙または甲の指定する、経験知識・技能（有資格者等）をもった警備員を配置し、その業務の適正実施に務めるものとする。</w:t>
      </w:r>
    </w:p>
    <w:p w14:paraId="04E83FD5" w14:textId="77777777" w:rsidR="009A0FE3" w:rsidRDefault="009A0FE3" w:rsidP="009A0FE3">
      <w:bookmarkStart w:id="46" w:name="第26条報告及び事故発生時の措置"/>
      <w:bookmarkEnd w:id="45"/>
    </w:p>
    <w:p w14:paraId="5CE57318" w14:textId="77777777" w:rsidR="00CE0649" w:rsidRPr="009A0FE3" w:rsidRDefault="00F92937" w:rsidP="009A0FE3">
      <w:r w:rsidRPr="009A0FE3">
        <w:rPr>
          <w:rFonts w:hint="eastAsia"/>
        </w:rPr>
        <w:t>第</w:t>
      </w:r>
      <w:r w:rsidRPr="009A0FE3">
        <w:rPr>
          <w:rFonts w:hint="eastAsia"/>
        </w:rPr>
        <w:t>26</w:t>
      </w:r>
      <w:r w:rsidRPr="009A0FE3">
        <w:rPr>
          <w:rFonts w:hint="eastAsia"/>
        </w:rPr>
        <w:t>条（報告及び事故発生時の措置）</w:t>
      </w:r>
    </w:p>
    <w:p w14:paraId="697D39B5" w14:textId="0A896467" w:rsidR="00CE0649" w:rsidRPr="009A0FE3" w:rsidRDefault="00F92937" w:rsidP="009A0FE3">
      <w:r w:rsidRPr="009A0FE3">
        <w:rPr>
          <w:rFonts w:hint="eastAsia"/>
        </w:rPr>
        <w:t>乙は、第</w:t>
      </w:r>
      <w:r w:rsidRPr="009A0FE3">
        <w:rPr>
          <w:rFonts w:hint="eastAsia"/>
        </w:rPr>
        <w:t>8</w:t>
      </w:r>
      <w:r w:rsidRPr="009A0FE3">
        <w:rPr>
          <w:rFonts w:hint="eastAsia"/>
        </w:rPr>
        <w:t>条に定める書類の提出の他、警備対象施設で発生した事故・事件・事案・トラブ</w:t>
      </w:r>
      <w:r w:rsidRPr="009A0FE3">
        <w:rPr>
          <w:rFonts w:hint="eastAsia"/>
        </w:rPr>
        <w:lastRenderedPageBreak/>
        <w:t>ルについては、速やかに甲に報告するものとし、</w:t>
      </w:r>
      <w:r w:rsidR="00706467" w:rsidRPr="00706467">
        <w:rPr>
          <w:rFonts w:hint="eastAsia"/>
        </w:rPr>
        <w:t>乙が当該報告を怠り、または隠蔽したことにより</w:t>
      </w:r>
      <w:r w:rsidRPr="009A0FE3">
        <w:rPr>
          <w:rFonts w:hint="eastAsia"/>
        </w:rPr>
        <w:t>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041BB45E" w14:textId="77777777" w:rsidR="009A0FE3" w:rsidRDefault="009A0FE3" w:rsidP="009A0FE3">
      <w:bookmarkStart w:id="47" w:name="第27条貸与品の管理"/>
      <w:bookmarkEnd w:id="46"/>
    </w:p>
    <w:p w14:paraId="35E324EF" w14:textId="77777777" w:rsidR="00CE0649" w:rsidRPr="009A0FE3" w:rsidRDefault="00F92937" w:rsidP="009A0FE3">
      <w:r w:rsidRPr="009A0FE3">
        <w:rPr>
          <w:rFonts w:hint="eastAsia"/>
        </w:rPr>
        <w:t>第</w:t>
      </w:r>
      <w:r w:rsidRPr="009A0FE3">
        <w:rPr>
          <w:rFonts w:hint="eastAsia"/>
        </w:rPr>
        <w:t>27</w:t>
      </w:r>
      <w:r w:rsidRPr="009A0FE3">
        <w:rPr>
          <w:rFonts w:hint="eastAsia"/>
        </w:rPr>
        <w:t>条（貸与品の管理</w:t>
      </w:r>
      <w:r w:rsidRPr="009A0FE3">
        <w:rPr>
          <w:rFonts w:hint="eastAsia"/>
        </w:rPr>
        <w:t>)</w:t>
      </w:r>
    </w:p>
    <w:p w14:paraId="6E96F898" w14:textId="77777777" w:rsidR="0094517B" w:rsidRPr="0094517B" w:rsidRDefault="0094517B" w:rsidP="0094517B">
      <w:pPr>
        <w:rPr>
          <w:ins w:id="48" w:author="優希 伊藤" w:date="2026-09-17T09:30:00Z"/>
        </w:rPr>
      </w:pPr>
      <w:ins w:id="49" w:author="優希 伊藤" w:date="2026-09-17T09:30:00Z">
        <w:r w:rsidRPr="0094517B">
          <w:t>1</w:t>
        </w:r>
        <w:r w:rsidRPr="0094517B">
          <w:t>．甲（甲が発注元（丙）から借用したものを含む。以下、本条において同様とする。）より機材・無線機等の貸与が必要な業務にあたっては、乙は甲からこれらを借用するものとする。</w:t>
        </w:r>
      </w:ins>
    </w:p>
    <w:p w14:paraId="30CBBF81" w14:textId="77777777" w:rsidR="0094517B" w:rsidRPr="0094517B" w:rsidRDefault="0094517B" w:rsidP="0094517B">
      <w:pPr>
        <w:rPr>
          <w:ins w:id="50" w:author="優希 伊藤" w:date="2026-09-17T09:30:00Z"/>
        </w:rPr>
      </w:pPr>
      <w:ins w:id="51" w:author="優希 伊藤" w:date="2026-09-17T09:30:00Z">
        <w:r w:rsidRPr="0094517B">
          <w:t>2</w:t>
        </w:r>
        <w:r w:rsidRPr="0094517B">
          <w:t>．前項の場合、乙は甲に貸与品受領の旨を書面（受領書等）にて通知すると共に、その保管にあたっては、厳重に管理するものとする。</w:t>
        </w:r>
      </w:ins>
    </w:p>
    <w:p w14:paraId="137E7B14" w14:textId="77777777" w:rsidR="0094517B" w:rsidRPr="0094517B" w:rsidRDefault="0094517B" w:rsidP="0094517B">
      <w:pPr>
        <w:rPr>
          <w:ins w:id="52" w:author="優希 伊藤" w:date="2026-09-17T09:30:00Z"/>
        </w:rPr>
      </w:pPr>
      <w:ins w:id="53" w:author="優希 伊藤" w:date="2026-09-17T09:30:00Z">
        <w:r w:rsidRPr="0094517B">
          <w:t xml:space="preserve">3. </w:t>
        </w:r>
        <w:r w:rsidRPr="0094517B">
          <w:t>乙は、貸与品を万一紛失、又は毀損した場合、事由の如何を問わず遅延なく甲に報告し指示を仰ぐと共に、乙の責に帰すべき事由がある場合に限り、その損害について甲に対して補償するものとする。</w:t>
        </w:r>
      </w:ins>
    </w:p>
    <w:p w14:paraId="660CB3CC" w14:textId="134F91BF" w:rsidR="00CE0649" w:rsidRPr="009A0FE3" w:rsidDel="0094517B" w:rsidRDefault="00F92937" w:rsidP="009A0FE3">
      <w:pPr>
        <w:rPr>
          <w:del w:id="54" w:author="優希 伊藤" w:date="2026-09-17T09:30:00Z" w16du:dateUtc="2026-09-17T00:30:00Z"/>
        </w:rPr>
      </w:pPr>
      <w:commentRangeStart w:id="55"/>
      <w:commentRangeStart w:id="56"/>
      <w:del w:id="57" w:author="優希 伊藤" w:date="2026-09-17T09:30:00Z" w16du:dateUtc="2026-09-17T00:30:00Z">
        <w:r w:rsidRPr="009A0FE3" w:rsidDel="0094517B">
          <w:rPr>
            <w:rFonts w:hint="eastAsia"/>
          </w:rPr>
          <w:delText>丙より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delText>
        </w:r>
        <w:commentRangeEnd w:id="55"/>
        <w:r w:rsidR="0094517B" w:rsidRPr="009A0FE3" w:rsidDel="0094517B">
          <w:rPr>
            <w:rStyle w:val="af"/>
            <w:sz w:val="21"/>
            <w:szCs w:val="24"/>
          </w:rPr>
          <w:commentReference w:id="55"/>
        </w:r>
      </w:del>
      <w:commentRangeEnd w:id="56"/>
      <w:r w:rsidR="00E764F9" w:rsidRPr="009A0FE3">
        <w:rPr>
          <w:rStyle w:val="af"/>
          <w:sz w:val="21"/>
          <w:szCs w:val="24"/>
        </w:rPr>
        <w:commentReference w:id="56"/>
      </w:r>
    </w:p>
    <w:p w14:paraId="105A842F" w14:textId="77777777" w:rsidR="009A0FE3" w:rsidRDefault="009A0FE3" w:rsidP="009A0FE3">
      <w:bookmarkStart w:id="58" w:name="第28条苦情処理"/>
      <w:bookmarkEnd w:id="47"/>
    </w:p>
    <w:p w14:paraId="7B8DC833" w14:textId="77777777" w:rsidR="00CE0649" w:rsidRPr="009A0FE3" w:rsidRDefault="00F92937" w:rsidP="009A0FE3">
      <w:r w:rsidRPr="009A0FE3">
        <w:rPr>
          <w:rFonts w:hint="eastAsia"/>
        </w:rPr>
        <w:t>第</w:t>
      </w:r>
      <w:r w:rsidRPr="009A0FE3">
        <w:rPr>
          <w:rFonts w:hint="eastAsia"/>
        </w:rPr>
        <w:t>28</w:t>
      </w:r>
      <w:r w:rsidRPr="009A0FE3">
        <w:rPr>
          <w:rFonts w:hint="eastAsia"/>
        </w:rPr>
        <w:t>条（苦情処理</w:t>
      </w:r>
      <w:r w:rsidRPr="009A0FE3">
        <w:rPr>
          <w:rFonts w:hint="eastAsia"/>
        </w:rPr>
        <w:t>)</w:t>
      </w:r>
    </w:p>
    <w:p w14:paraId="09465786" w14:textId="3C2E79B0" w:rsidR="00CE0649" w:rsidRPr="009A0FE3" w:rsidRDefault="00F92937" w:rsidP="009A0FE3">
      <w:r w:rsidRPr="009A0FE3">
        <w:rPr>
          <w:rFonts w:hint="eastAsia"/>
        </w:rPr>
        <w:t>乙は、各業務を実施するにあたり、</w:t>
      </w:r>
      <w:r w:rsidR="00706467" w:rsidRPr="00706467">
        <w:rPr>
          <w:rFonts w:hint="eastAsia"/>
        </w:rPr>
        <w:t>乙の責に帰すべき事由により</w:t>
      </w:r>
      <w:r w:rsidRPr="009A0FE3">
        <w:rPr>
          <w:rFonts w:hint="eastAsia"/>
        </w:rPr>
        <w:t>苦情を受けた場合</w:t>
      </w:r>
      <w:ins w:id="59" w:author="rcs-399" w:date="2026-08-06T14:53:00Z">
        <w:r w:rsidR="00706467">
          <w:rPr>
            <w:rFonts w:hint="eastAsia"/>
          </w:rPr>
          <w:t>、</w:t>
        </w:r>
      </w:ins>
      <w:r w:rsidRPr="009A0FE3">
        <w:rPr>
          <w:rFonts w:hint="eastAsia"/>
        </w:rPr>
        <w:t>その内容を速やかに甲へ報告し、甲の指示により、その処理を乙の責において誠心誠意、可及的かつ速やかに実施し、決して丙または甲の</w:t>
      </w:r>
      <w:r w:rsidR="00A47DF3" w:rsidRPr="00A47DF3">
        <w:rPr>
          <w:rFonts w:hint="eastAsia"/>
        </w:rPr>
        <w:t>社会的信用を著しく失墜させる行為をして</w:t>
      </w:r>
      <w:r w:rsidRPr="009A0FE3">
        <w:rPr>
          <w:rFonts w:hint="eastAsia"/>
        </w:rPr>
        <w:t>はならないものとする。</w:t>
      </w:r>
    </w:p>
    <w:p w14:paraId="6A98610E" w14:textId="77777777" w:rsidR="009A0FE3" w:rsidRDefault="009A0FE3" w:rsidP="009A0FE3">
      <w:bookmarkStart w:id="60" w:name="第29条協議事項"/>
      <w:bookmarkEnd w:id="58"/>
    </w:p>
    <w:p w14:paraId="72D04AD2" w14:textId="77777777" w:rsidR="00CE0649" w:rsidRPr="009A0FE3" w:rsidRDefault="00F92937" w:rsidP="009A0FE3">
      <w:r w:rsidRPr="009A0FE3">
        <w:rPr>
          <w:rFonts w:hint="eastAsia"/>
        </w:rPr>
        <w:t>第</w:t>
      </w:r>
      <w:r w:rsidRPr="009A0FE3">
        <w:rPr>
          <w:rFonts w:hint="eastAsia"/>
        </w:rPr>
        <w:t>29</w:t>
      </w:r>
      <w:r w:rsidRPr="009A0FE3">
        <w:rPr>
          <w:rFonts w:hint="eastAsia"/>
        </w:rPr>
        <w:t>条（協議事項</w:t>
      </w:r>
      <w:r w:rsidRPr="009A0FE3">
        <w:rPr>
          <w:rFonts w:hint="eastAsia"/>
        </w:rPr>
        <w:t>)</w:t>
      </w:r>
    </w:p>
    <w:p w14:paraId="3BD35A58" w14:textId="77777777" w:rsidR="00CE0649" w:rsidRPr="009A0FE3" w:rsidRDefault="00F92937" w:rsidP="009A0FE3">
      <w:r w:rsidRPr="009A0FE3">
        <w:rPr>
          <w:rFonts w:hint="eastAsia"/>
        </w:rPr>
        <w:t>本契約に定めがない事項又は本契約の各条項の解釈に生じた疑義についてはその都度甲乙協議の上、信義誠実の原則に基づき解決にあたる。</w:t>
      </w:r>
    </w:p>
    <w:p w14:paraId="363DA5C8" w14:textId="77777777" w:rsidR="009A0FE3" w:rsidRDefault="009A0FE3" w:rsidP="009A0FE3">
      <w:bookmarkStart w:id="61" w:name="第30条管轄裁判所"/>
      <w:bookmarkEnd w:id="60"/>
    </w:p>
    <w:p w14:paraId="760DABE4" w14:textId="77777777" w:rsidR="00CE0649" w:rsidRPr="009A0FE3" w:rsidRDefault="00F92937" w:rsidP="009A0FE3">
      <w:r w:rsidRPr="009A0FE3">
        <w:rPr>
          <w:rFonts w:hint="eastAsia"/>
        </w:rPr>
        <w:t>第</w:t>
      </w:r>
      <w:r w:rsidRPr="009A0FE3">
        <w:rPr>
          <w:rFonts w:hint="eastAsia"/>
        </w:rPr>
        <w:t>30</w:t>
      </w:r>
      <w:r w:rsidRPr="009A0FE3">
        <w:rPr>
          <w:rFonts w:hint="eastAsia"/>
        </w:rPr>
        <w:t>条（管轄裁判所</w:t>
      </w:r>
      <w:r w:rsidRPr="009A0FE3">
        <w:rPr>
          <w:rFonts w:hint="eastAsia"/>
        </w:rPr>
        <w:t>)</w:t>
      </w:r>
    </w:p>
    <w:p w14:paraId="0588398D" w14:textId="08252406" w:rsidR="00CE0649" w:rsidRPr="009A0FE3" w:rsidRDefault="00F92937" w:rsidP="009A0FE3">
      <w:r w:rsidRPr="009A0FE3">
        <w:rPr>
          <w:rFonts w:hint="eastAsia"/>
        </w:rPr>
        <w:t>本契約及び個別契約ならびにそれらに関するすべての契約書における紛争の管轄裁判所は</w:t>
      </w:r>
      <w:r w:rsidR="00151A18">
        <w:t>被告の本社所在地を管轄する</w:t>
      </w:r>
      <w:r w:rsidRPr="009A0FE3">
        <w:rPr>
          <w:rFonts w:hint="eastAsia"/>
        </w:rPr>
        <w:t>地方裁判所</w:t>
      </w:r>
      <w:r w:rsidR="00151A18">
        <w:rPr>
          <w:rFonts w:hint="eastAsia"/>
        </w:rPr>
        <w:t>または簡易裁判所</w:t>
      </w:r>
      <w:r w:rsidRPr="009A0FE3">
        <w:rPr>
          <w:rFonts w:hint="eastAsia"/>
        </w:rPr>
        <w:t>とする。</w:t>
      </w:r>
    </w:p>
    <w:p w14:paraId="5614831B" w14:textId="77777777" w:rsidR="009A0FE3" w:rsidRDefault="009A0FE3" w:rsidP="009A0FE3"/>
    <w:p w14:paraId="26611171" w14:textId="77777777" w:rsidR="00322EA0" w:rsidRDefault="00322EA0" w:rsidP="009A0FE3"/>
    <w:p w14:paraId="511DCC6B" w14:textId="77777777" w:rsidR="00151A18" w:rsidRDefault="00151A18" w:rsidP="009A0FE3"/>
    <w:p w14:paraId="7F37FC3C" w14:textId="77777777" w:rsidR="00151A18" w:rsidRDefault="00151A18" w:rsidP="009A0FE3"/>
    <w:p w14:paraId="21D49072" w14:textId="77777777" w:rsidR="00151A18" w:rsidRDefault="00151A18" w:rsidP="009A0FE3"/>
    <w:p w14:paraId="72B6289F" w14:textId="77777777" w:rsidR="00151A18" w:rsidRDefault="00151A18" w:rsidP="009A0FE3"/>
    <w:p w14:paraId="51415957" w14:textId="77777777" w:rsidR="00151A18" w:rsidRDefault="00151A18" w:rsidP="009A0FE3"/>
    <w:p w14:paraId="530D48EE" w14:textId="77777777" w:rsidR="00151A18" w:rsidRDefault="00151A18" w:rsidP="009A0FE3"/>
    <w:p w14:paraId="3FB3A2A2" w14:textId="77777777" w:rsidR="00151A18" w:rsidRDefault="00151A18" w:rsidP="009A0FE3"/>
    <w:p w14:paraId="69730853" w14:textId="77777777" w:rsidR="00151A18" w:rsidRDefault="00151A18" w:rsidP="009A0FE3"/>
    <w:p w14:paraId="7D13526F" w14:textId="77777777" w:rsidR="00151A18" w:rsidRDefault="00151A18" w:rsidP="009A0FE3"/>
    <w:p w14:paraId="694E56F2" w14:textId="77777777" w:rsidR="00151A18" w:rsidRDefault="00151A18" w:rsidP="009A0FE3"/>
    <w:p w14:paraId="7D6A6E08" w14:textId="77777777" w:rsidR="00151A18" w:rsidRPr="009A0FE3" w:rsidRDefault="00151A18" w:rsidP="009A0FE3"/>
    <w:p w14:paraId="68F66B09" w14:textId="77777777" w:rsidR="00CE0649" w:rsidRDefault="00F92937" w:rsidP="009A0FE3">
      <w:r w:rsidRPr="009A0FE3">
        <w:rPr>
          <w:rFonts w:hint="eastAsia"/>
        </w:rPr>
        <w:t>本契約を締結する為、本書２通を作成し、甲乙記名捺印の上、各１通を保有する。</w:t>
      </w:r>
    </w:p>
    <w:p w14:paraId="50753254" w14:textId="77777777" w:rsidR="009A0FE3" w:rsidRDefault="009A0FE3" w:rsidP="009A0FE3"/>
    <w:p w14:paraId="3B18963C" w14:textId="77777777" w:rsidR="009A0FE3" w:rsidRPr="009A0FE3" w:rsidRDefault="009A0FE3" w:rsidP="009A0FE3"/>
    <w:p w14:paraId="39484DD8" w14:textId="77777777" w:rsidR="00CE0649" w:rsidRDefault="00F92937" w:rsidP="009A0FE3">
      <w:r w:rsidRPr="009A0FE3">
        <w:rPr>
          <w:rFonts w:hint="eastAsia"/>
        </w:rPr>
        <w:t>令和</w:t>
      </w:r>
      <w:r w:rsidRPr="009A0FE3">
        <w:rPr>
          <w:rFonts w:hint="eastAsia"/>
        </w:rPr>
        <w:t>8</w:t>
      </w:r>
      <w:r w:rsidRPr="009A0FE3">
        <w:rPr>
          <w:rFonts w:hint="eastAsia"/>
        </w:rPr>
        <w:t>年</w:t>
      </w:r>
      <w:r w:rsidRPr="009A0FE3">
        <w:rPr>
          <w:rFonts w:hint="eastAsia"/>
        </w:rPr>
        <w:t>7</w:t>
      </w:r>
      <w:r w:rsidRPr="009A0FE3">
        <w:rPr>
          <w:rFonts w:hint="eastAsia"/>
        </w:rPr>
        <w:t>月</w:t>
      </w:r>
      <w:r w:rsidRPr="009A0FE3">
        <w:rPr>
          <w:rFonts w:hint="eastAsia"/>
        </w:rPr>
        <w:t>31</w:t>
      </w:r>
      <w:r w:rsidRPr="009A0FE3">
        <w:rPr>
          <w:rFonts w:hint="eastAsia"/>
        </w:rPr>
        <w:t>日</w:t>
      </w:r>
    </w:p>
    <w:p w14:paraId="25DF2D57" w14:textId="77777777" w:rsidR="009A0FE3" w:rsidRDefault="009A0FE3" w:rsidP="009A0FE3"/>
    <w:p w14:paraId="7DDB1C39" w14:textId="77777777" w:rsidR="009A0FE3" w:rsidRPr="009A0FE3" w:rsidRDefault="009A0FE3" w:rsidP="009A0FE3"/>
    <w:p w14:paraId="59D6AAB2" w14:textId="77777777" w:rsidR="009A0FE3" w:rsidRDefault="00F92937" w:rsidP="009A0FE3">
      <w:r w:rsidRPr="009A0FE3">
        <w:rPr>
          <w:rFonts w:hint="eastAsia"/>
          <w:b/>
          <w:bCs/>
        </w:rPr>
        <w:t>甲</w:t>
      </w:r>
      <w:r w:rsidR="009A0FE3">
        <w:t xml:space="preserve">　</w:t>
      </w:r>
      <w:r w:rsidRPr="009A0FE3">
        <w:rPr>
          <w:rFonts w:hint="eastAsia"/>
        </w:rPr>
        <w:t>兵庫県加西市北条町北条</w:t>
      </w:r>
      <w:r w:rsidRPr="009A0FE3">
        <w:rPr>
          <w:rFonts w:hint="eastAsia"/>
        </w:rPr>
        <w:t>1121</w:t>
      </w:r>
      <w:r w:rsidRPr="009A0FE3">
        <w:t xml:space="preserve"> </w:t>
      </w:r>
    </w:p>
    <w:p w14:paraId="1B5F4F66" w14:textId="77777777" w:rsidR="009A0FE3" w:rsidRDefault="00F92937" w:rsidP="009A0FE3">
      <w:pPr>
        <w:ind w:firstLineChars="200" w:firstLine="420"/>
      </w:pPr>
      <w:r w:rsidRPr="009A0FE3">
        <w:rPr>
          <w:rFonts w:hint="eastAsia"/>
        </w:rPr>
        <w:t>株式会社</w:t>
      </w:r>
      <w:r w:rsidRPr="009A0FE3">
        <w:t xml:space="preserve"> C S I L e a d </w:t>
      </w:r>
      <w:r w:rsidRPr="009A0FE3">
        <w:rPr>
          <w:rFonts w:hint="eastAsia"/>
        </w:rPr>
        <w:t>代表取締役大崎和哉</w:t>
      </w:r>
    </w:p>
    <w:p w14:paraId="3275C2A3" w14:textId="77777777" w:rsidR="00CE0649" w:rsidRDefault="00F92937" w:rsidP="009A0FE3">
      <w:pPr>
        <w:ind w:firstLineChars="200" w:firstLine="420"/>
      </w:pPr>
      <w:r w:rsidRPr="009A0FE3">
        <w:t xml:space="preserve">Tel 0790-20-7223 </w:t>
      </w:r>
      <w:r w:rsidR="009A0FE3">
        <w:t xml:space="preserve">　</w:t>
      </w:r>
      <w:r w:rsidRPr="009A0FE3">
        <w:t>Fax 0790-20-7224</w:t>
      </w:r>
    </w:p>
    <w:p w14:paraId="6AB8C519" w14:textId="77777777" w:rsidR="009A0FE3" w:rsidRDefault="009A0FE3" w:rsidP="009A0FE3"/>
    <w:p w14:paraId="4D6E40C6" w14:textId="77777777" w:rsidR="009A0FE3" w:rsidRPr="009A0FE3" w:rsidRDefault="009A0FE3" w:rsidP="009A0FE3"/>
    <w:p w14:paraId="19B7CCF7" w14:textId="77777777" w:rsidR="00CE0649" w:rsidRPr="009A0FE3" w:rsidRDefault="00F92937" w:rsidP="009A0FE3">
      <w:r w:rsidRPr="009A0FE3">
        <w:rPr>
          <w:rFonts w:hint="eastAsia"/>
          <w:b/>
          <w:bCs/>
        </w:rPr>
        <w:t>乙</w:t>
      </w:r>
      <w:r w:rsidRPr="009A0FE3">
        <w:t xml:space="preserve"> </w:t>
      </w:r>
      <w:r w:rsidRPr="009A0FE3">
        <w:rPr>
          <w:rFonts w:hint="eastAsia"/>
        </w:rPr>
        <w:t>（※</w:t>
      </w:r>
      <w:r w:rsidRPr="009A0FE3">
        <w:t xml:space="preserve"> </w:t>
      </w:r>
      <w:r w:rsidRPr="009A0FE3">
        <w:rPr>
          <w:rFonts w:hint="eastAsia"/>
        </w:rPr>
        <w:t>乙に関する記名捺印情報）</w:t>
      </w:r>
      <w:bookmarkEnd w:id="0"/>
      <w:bookmarkEnd w:id="61"/>
    </w:p>
    <w:sectPr w:rsidR="00CE0649" w:rsidRPr="009A0FE3">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rcs-399" w:date="2026-08-07T13:59:00Z" w:initials="r">
    <w:p w14:paraId="1CE2CC1F" w14:textId="22B2895E" w:rsidR="005568E3" w:rsidRDefault="005568E3">
      <w:pPr>
        <w:pStyle w:val="af0"/>
      </w:pPr>
      <w:r>
        <w:rPr>
          <w:rStyle w:val="af"/>
        </w:rPr>
        <w:annotationRef/>
      </w:r>
      <w:r>
        <w:t>甲が乙の委託業務に関して実質の指揮命令を行うことは違法なので削除をお願いいたします。</w:t>
      </w:r>
    </w:p>
  </w:comment>
  <w:comment w:id="9" w:author="優希 伊藤" w:date="2026-09-17T09:20:00Z" w:initials="優伊">
    <w:p w14:paraId="3A870CB2" w14:textId="77777777" w:rsidR="004E1BD0" w:rsidRDefault="004E1BD0" w:rsidP="004E1BD0">
      <w:pPr>
        <w:pStyle w:val="af0"/>
      </w:pPr>
      <w:r>
        <w:rPr>
          <w:rStyle w:val="af"/>
        </w:rPr>
        <w:annotationRef/>
      </w:r>
      <w:r>
        <w:t>削除させていただきました。</w:t>
      </w:r>
    </w:p>
  </w:comment>
  <w:comment w:id="15" w:author="rcs-399" w:date="2026-08-07T11:45:00Z" w:initials="r">
    <w:p w14:paraId="15C942D5" w14:textId="57D6EBE6" w:rsidR="00082545" w:rsidRDefault="00082545">
      <w:pPr>
        <w:pStyle w:val="af0"/>
      </w:pPr>
      <w:r>
        <w:rPr>
          <w:rStyle w:val="af"/>
        </w:rPr>
        <w:annotationRef/>
      </w:r>
      <w:r>
        <w:t>期限</w:t>
      </w:r>
      <w:r w:rsidR="004472CA">
        <w:t>を定めないと</w:t>
      </w:r>
      <w:r>
        <w:t>業務完了の日を定義できないため、目安として</w:t>
      </w:r>
      <w:r>
        <w:t>5</w:t>
      </w:r>
      <w:r>
        <w:t>日とさせていただきました。</w:t>
      </w:r>
    </w:p>
  </w:comment>
  <w:comment w:id="16" w:author="優希 伊藤" w:date="2026-09-17T09:21:00Z" w:initials="優伊">
    <w:p w14:paraId="2432DD0B" w14:textId="77777777" w:rsidR="007534FE" w:rsidRDefault="007534FE" w:rsidP="007534FE">
      <w:pPr>
        <w:pStyle w:val="af0"/>
      </w:pPr>
      <w:r>
        <w:rPr>
          <w:rStyle w:val="af"/>
        </w:rPr>
        <w:annotationRef/>
      </w:r>
      <w:r>
        <w:t>承知しました。</w:t>
      </w:r>
    </w:p>
  </w:comment>
  <w:comment w:id="18" w:author="rcs-399" w:date="2026-08-07T13:22:00Z" w:initials="r">
    <w:p w14:paraId="4638CA5A" w14:textId="5F8C2131" w:rsidR="00A95535" w:rsidRDefault="00A95535">
      <w:pPr>
        <w:pStyle w:val="af0"/>
      </w:pPr>
      <w:r>
        <w:rPr>
          <w:rStyle w:val="af"/>
        </w:rPr>
        <w:annotationRef/>
      </w:r>
      <w:r>
        <w:t>「前条の書類」＝警備報告書類一式</w:t>
      </w:r>
    </w:p>
    <w:p w14:paraId="7F905B19" w14:textId="5CB0C549" w:rsidR="00A95535" w:rsidRDefault="00A95535">
      <w:pPr>
        <w:pStyle w:val="af0"/>
      </w:pPr>
      <w:r>
        <w:t>「当該書類等」は何の書類を指しますか？</w:t>
      </w:r>
    </w:p>
    <w:p w14:paraId="048D786F" w14:textId="74C9D1E9" w:rsidR="00A95535" w:rsidRPr="00A95535" w:rsidRDefault="00A95535">
      <w:pPr>
        <w:pStyle w:val="af0"/>
      </w:pPr>
      <w:r>
        <w:t>仮に「警備報告書類一式」を指す場合、警備報告書類一式の中に著作権について言及している書類があるということでしょうか。</w:t>
      </w:r>
    </w:p>
  </w:comment>
  <w:comment w:id="19" w:author="優希 伊藤" w:date="2026-09-17T09:23:00Z" w:initials="優伊">
    <w:p w14:paraId="6DE90075" w14:textId="77777777" w:rsidR="00AE3593" w:rsidRDefault="00AE3593" w:rsidP="00AE3593">
      <w:pPr>
        <w:pStyle w:val="af0"/>
      </w:pPr>
      <w:r>
        <w:rPr>
          <w:rStyle w:val="af"/>
        </w:rPr>
        <w:annotationRef/>
      </w:r>
      <w:r>
        <w:t>警備報告書です。</w:t>
      </w:r>
    </w:p>
    <w:p w14:paraId="0C45E676" w14:textId="77777777" w:rsidR="00AE3593" w:rsidRDefault="00AE3593" w:rsidP="00AE3593">
      <w:pPr>
        <w:pStyle w:val="af0"/>
      </w:pPr>
      <w:r>
        <w:t>必要があれば提出してもらいますが、今回は必要ありません。</w:t>
      </w:r>
    </w:p>
  </w:comment>
  <w:comment w:id="22" w:author="rcs-399" w:date="2026-08-06T15:05:00Z" w:initials="r">
    <w:p w14:paraId="11230D95" w14:textId="77777777" w:rsidR="001478CF" w:rsidRDefault="001478CF">
      <w:pPr>
        <w:pStyle w:val="af0"/>
      </w:pPr>
      <w:r>
        <w:rPr>
          <w:rStyle w:val="af"/>
        </w:rPr>
        <w:annotationRef/>
      </w:r>
      <w:r>
        <w:t>契約期間</w:t>
      </w:r>
      <w:r>
        <w:t>8/1</w:t>
      </w:r>
      <w:r>
        <w:t>～</w:t>
      </w:r>
      <w:r>
        <w:t>9/30</w:t>
      </w:r>
      <w:r>
        <w:t>で</w:t>
      </w:r>
      <w:r>
        <w:t>2</w:t>
      </w:r>
      <w:r>
        <w:t>回締めがありますが、この委託料金は</w:t>
      </w:r>
      <w:r>
        <w:t>1</w:t>
      </w:r>
      <w:r>
        <w:t>ヶ月あたりの金額で</w:t>
      </w:r>
      <w:r w:rsidR="00C36A51">
        <w:t>、</w:t>
      </w:r>
      <w:r>
        <w:t>2</w:t>
      </w:r>
      <w:r>
        <w:t>回支払われるということですか</w:t>
      </w:r>
    </w:p>
  </w:comment>
  <w:comment w:id="23" w:author="優希 伊藤" w:date="2026-09-17T09:25:00Z" w:initials="優伊">
    <w:p w14:paraId="4CBD70D2" w14:textId="77777777" w:rsidR="00494679" w:rsidRDefault="00494679" w:rsidP="00494679">
      <w:pPr>
        <w:pStyle w:val="af0"/>
      </w:pPr>
      <w:r>
        <w:rPr>
          <w:rStyle w:val="af"/>
        </w:rPr>
        <w:annotationRef/>
      </w:r>
      <w:r>
        <w:t>依頼は花火大会当日ですので支払いは一度に行います。</w:t>
      </w:r>
    </w:p>
  </w:comment>
  <w:comment w:id="31" w:author="rcs-399" w:date="2026-08-07T11:50:00Z" w:initials="r">
    <w:p w14:paraId="1492F8F5" w14:textId="0A0E811E" w:rsidR="00082545" w:rsidRDefault="00082545">
      <w:pPr>
        <w:pStyle w:val="af0"/>
      </w:pPr>
      <w:r>
        <w:rPr>
          <w:rStyle w:val="af"/>
        </w:rPr>
        <w:annotationRef/>
      </w:r>
      <w:r>
        <w:t>この時点で「業務完了」となり、</w:t>
      </w:r>
      <w:r w:rsidR="00DF648B">
        <w:t>それ以降</w:t>
      </w:r>
      <w:r w:rsidR="00151A18">
        <w:t>別の業務にて、</w:t>
      </w:r>
      <w:r w:rsidR="00DF648B">
        <w:t>甲の裁量で乙が業務にあたるということであれば、別途契約締結または有償とさせていただきたいです。</w:t>
      </w:r>
    </w:p>
  </w:comment>
  <w:comment w:id="32" w:author="優希 伊藤" w:date="2026-09-17T09:25:00Z" w:initials="優伊">
    <w:p w14:paraId="08B40FA1" w14:textId="77777777" w:rsidR="001D7328" w:rsidRDefault="001D7328" w:rsidP="001D7328">
      <w:pPr>
        <w:pStyle w:val="af0"/>
      </w:pPr>
      <w:r>
        <w:rPr>
          <w:rStyle w:val="af"/>
        </w:rPr>
        <w:annotationRef/>
      </w:r>
      <w:r>
        <w:t>承知しました。</w:t>
      </w:r>
    </w:p>
  </w:comment>
  <w:comment w:id="34" w:author="rcs-399" w:date="2026-08-06T15:07:00Z" w:initials="r">
    <w:p w14:paraId="08CCC93A" w14:textId="579FC91E" w:rsidR="001478CF" w:rsidRDefault="001478CF">
      <w:pPr>
        <w:pStyle w:val="af0"/>
      </w:pPr>
      <w:r>
        <w:rPr>
          <w:rStyle w:val="af"/>
        </w:rPr>
        <w:annotationRef/>
      </w:r>
      <w:r>
        <w:t>契約期間が</w:t>
      </w:r>
      <w:r>
        <w:t>8</w:t>
      </w:r>
      <w:r>
        <w:t>月</w:t>
      </w:r>
      <w:r>
        <w:t>9</w:t>
      </w:r>
      <w:r>
        <w:t>月の</w:t>
      </w:r>
      <w:r>
        <w:t>2</w:t>
      </w:r>
      <w:r>
        <w:t>ヶ月なのに対し、</w:t>
      </w:r>
      <w:r>
        <w:t>3</w:t>
      </w:r>
      <w:r>
        <w:t>ヶ月前予告は不可能なため変更が必要かと</w:t>
      </w:r>
      <w:r w:rsidR="004472CA">
        <w:t>思います。</w:t>
      </w:r>
    </w:p>
    <w:p w14:paraId="33505D1C" w14:textId="59804C67" w:rsidR="001478CF" w:rsidRDefault="001478CF">
      <w:pPr>
        <w:pStyle w:val="af0"/>
      </w:pPr>
      <w:r>
        <w:t>目安として</w:t>
      </w:r>
      <w:r>
        <w:t>30</w:t>
      </w:r>
      <w:r>
        <w:t>日としました</w:t>
      </w:r>
      <w:r w:rsidR="00DF648B">
        <w:t>。</w:t>
      </w:r>
    </w:p>
  </w:comment>
  <w:comment w:id="35" w:author="優希 伊藤" w:date="2026-09-17T09:26:00Z" w:initials="優伊">
    <w:p w14:paraId="1254683C" w14:textId="77777777" w:rsidR="001D7328" w:rsidRDefault="001D7328" w:rsidP="001D7328">
      <w:pPr>
        <w:pStyle w:val="af0"/>
      </w:pPr>
      <w:r>
        <w:rPr>
          <w:rStyle w:val="af"/>
        </w:rPr>
        <w:annotationRef/>
      </w:r>
      <w:r>
        <w:t>承知しました。</w:t>
      </w:r>
    </w:p>
  </w:comment>
  <w:comment w:id="38" w:author="rcs-399" w:date="2026-08-06T15:13:00Z" w:initials="r">
    <w:p w14:paraId="2D10C700" w14:textId="77777777" w:rsidR="007136D9" w:rsidRDefault="007136D9">
      <w:pPr>
        <w:pStyle w:val="af0"/>
      </w:pPr>
      <w:r>
        <w:rPr>
          <w:rStyle w:val="af"/>
        </w:rPr>
        <w:annotationRef/>
      </w:r>
      <w:r>
        <w:t>契約の終了後に無償での引き継ぎ業務を実施する内容なので削除をお願いいたします。</w:t>
      </w:r>
    </w:p>
  </w:comment>
  <w:comment w:id="55" w:author="rcs-399" w:date="2026-08-07T15:39:00Z" w:initials="r">
    <w:p w14:paraId="3A6E758D" w14:textId="77777777" w:rsidR="00DE0464" w:rsidRDefault="00DE0464" w:rsidP="00DE0464">
      <w:pPr>
        <w:pStyle w:val="af0"/>
      </w:pPr>
      <w:r>
        <w:rPr>
          <w:rStyle w:val="af"/>
        </w:rPr>
        <w:annotationRef/>
      </w:r>
      <w:r>
        <w:t>本契約に捺印しない丙を含めて責任の帰属があいまいなので下記に変更をお願いいたします。</w:t>
      </w:r>
    </w:p>
    <w:p w14:paraId="7C78F126" w14:textId="77777777" w:rsidR="00DE0464" w:rsidRDefault="00DE0464" w:rsidP="00DE0464">
      <w:pPr>
        <w:pStyle w:val="af0"/>
      </w:pPr>
    </w:p>
    <w:p w14:paraId="4CC96F21" w14:textId="64B1BE7B" w:rsidR="00DE0464" w:rsidRDefault="00DE0464" w:rsidP="00DE0464">
      <w:pPr>
        <w:pStyle w:val="af0"/>
      </w:pPr>
      <w:r w:rsidRPr="00DE0464">
        <w:t>1</w:t>
      </w:r>
      <w:r w:rsidRPr="00DE0464">
        <w:t>．甲（甲が発注元（丙）から借用したものを含む。以下、本条において同様とする。）より機材・無線機等の貸与が必要な業務にあたっては、乙は甲からこれらを借用するものとする。</w:t>
      </w:r>
    </w:p>
    <w:p w14:paraId="574A09A3" w14:textId="7D9B8121" w:rsidR="00DE0464" w:rsidRDefault="00DE0464" w:rsidP="00DE0464">
      <w:pPr>
        <w:pStyle w:val="af0"/>
      </w:pPr>
      <w:r w:rsidRPr="00DE0464">
        <w:t>2</w:t>
      </w:r>
      <w:r w:rsidRPr="00DE0464">
        <w:t>．前項の場合、乙は甲に貸与品受領の旨を書面（受領書等）にて通知すると共に、</w:t>
      </w:r>
      <w:r w:rsidRPr="00DE0464">
        <w:rPr>
          <w:rFonts w:hint="eastAsia"/>
        </w:rPr>
        <w:t>その保管にあたっては、厳重に管理するもの</w:t>
      </w:r>
      <w:r>
        <w:rPr>
          <w:rFonts w:hint="eastAsia"/>
        </w:rPr>
        <w:t>とする。</w:t>
      </w:r>
    </w:p>
    <w:p w14:paraId="2D4CC83C" w14:textId="53920774" w:rsidR="00DE0464" w:rsidRDefault="00DE0464" w:rsidP="00DE0464">
      <w:pPr>
        <w:pStyle w:val="af0"/>
      </w:pPr>
      <w:r>
        <w:t>3.</w:t>
      </w:r>
      <w:r w:rsidRPr="00DE0464">
        <w:rPr>
          <w:rFonts w:hint="eastAsia"/>
        </w:rPr>
        <w:t xml:space="preserve"> </w:t>
      </w:r>
      <w:r w:rsidRPr="00DE0464">
        <w:rPr>
          <w:rFonts w:hint="eastAsia"/>
        </w:rPr>
        <w:t>乙は、貸与品を万一紛失、又は毀損した場合、事由の如何を問わず遅延なく甲に報告し指示を仰ぐと共に、乙の責に帰すべき事由がある場合に限り、その損害について甲に対して補償するものとする。</w:t>
      </w:r>
    </w:p>
    <w:p w14:paraId="3489F443" w14:textId="39E9EEF6" w:rsidR="00DE0464" w:rsidRDefault="00DE0464" w:rsidP="00DE0464">
      <w:pPr>
        <w:pStyle w:val="af0"/>
      </w:pPr>
    </w:p>
  </w:comment>
  <w:comment w:id="56" w:author="優希 伊藤" w:date="2026-09-17T09:31:00Z" w:initials="優伊">
    <w:p w14:paraId="77E95391" w14:textId="77777777" w:rsidR="00E764F9" w:rsidRDefault="00E764F9" w:rsidP="00E764F9">
      <w:pPr>
        <w:pStyle w:val="af0"/>
      </w:pPr>
      <w:r>
        <w:rPr>
          <w:rStyle w:val="af"/>
        </w:rPr>
        <w:annotationRef/>
      </w:r>
      <w:r>
        <w:t>変更させていただきました。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E2CC1F" w15:done="0"/>
  <w15:commentEx w15:paraId="3A870CB2" w15:paraIdParent="1CE2CC1F" w15:done="0"/>
  <w15:commentEx w15:paraId="15C942D5" w15:done="0"/>
  <w15:commentEx w15:paraId="2432DD0B" w15:paraIdParent="15C942D5" w15:done="0"/>
  <w15:commentEx w15:paraId="048D786F" w15:done="0"/>
  <w15:commentEx w15:paraId="0C45E676" w15:paraIdParent="048D786F" w15:done="0"/>
  <w15:commentEx w15:paraId="11230D95" w15:done="0"/>
  <w15:commentEx w15:paraId="4CBD70D2" w15:paraIdParent="11230D95" w15:done="0"/>
  <w15:commentEx w15:paraId="1492F8F5" w15:done="0"/>
  <w15:commentEx w15:paraId="08B40FA1" w15:paraIdParent="1492F8F5" w15:done="0"/>
  <w15:commentEx w15:paraId="33505D1C" w15:done="0"/>
  <w15:commentEx w15:paraId="1254683C" w15:paraIdParent="33505D1C" w15:done="0"/>
  <w15:commentEx w15:paraId="2D10C700" w15:done="0"/>
  <w15:commentEx w15:paraId="3489F443" w15:done="0"/>
  <w15:commentEx w15:paraId="77E95391" w15:paraIdParent="3489F44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BC5861" w16cex:dateUtc="2026-09-17T00:20:00Z"/>
  <w16cex:commentExtensible w16cex:durableId="16A43F94" w16cex:dateUtc="2026-09-17T00:21:00Z"/>
  <w16cex:commentExtensible w16cex:durableId="3D3863CB" w16cex:dateUtc="2026-09-17T00:23:00Z"/>
  <w16cex:commentExtensible w16cex:durableId="61990991" w16cex:dateUtc="2026-09-17T00:25:00Z"/>
  <w16cex:commentExtensible w16cex:durableId="0DB7AEA7" w16cex:dateUtc="2026-09-17T00:25:00Z"/>
  <w16cex:commentExtensible w16cex:durableId="3755F355" w16cex:dateUtc="2026-09-17T00:26:00Z"/>
  <w16cex:commentExtensible w16cex:durableId="3BED1A94" w16cex:dateUtc="2026-09-17T0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E2CC1F" w16cid:durableId="1CE2CC1F"/>
  <w16cid:commentId w16cid:paraId="3A870CB2" w16cid:durableId="08BC5861"/>
  <w16cid:commentId w16cid:paraId="15C942D5" w16cid:durableId="15C942D5"/>
  <w16cid:commentId w16cid:paraId="2432DD0B" w16cid:durableId="16A43F94"/>
  <w16cid:commentId w16cid:paraId="048D786F" w16cid:durableId="048D786F"/>
  <w16cid:commentId w16cid:paraId="0C45E676" w16cid:durableId="3D3863CB"/>
  <w16cid:commentId w16cid:paraId="11230D95" w16cid:durableId="11230D95"/>
  <w16cid:commentId w16cid:paraId="4CBD70D2" w16cid:durableId="61990991"/>
  <w16cid:commentId w16cid:paraId="1492F8F5" w16cid:durableId="1492F8F5"/>
  <w16cid:commentId w16cid:paraId="08B40FA1" w16cid:durableId="0DB7AEA7"/>
  <w16cid:commentId w16cid:paraId="33505D1C" w16cid:durableId="33505D1C"/>
  <w16cid:commentId w16cid:paraId="1254683C" w16cid:durableId="3755F355"/>
  <w16cid:commentId w16cid:paraId="2D10C700" w16cid:durableId="2D10C700"/>
  <w16cid:commentId w16cid:paraId="3489F443" w16cid:durableId="3489F443"/>
  <w16cid:commentId w16cid:paraId="77E95391" w16cid:durableId="3BED1A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6BA77" w14:textId="77777777" w:rsidR="00F23E22" w:rsidRDefault="00F23E22" w:rsidP="00082545">
      <w:r>
        <w:separator/>
      </w:r>
    </w:p>
  </w:endnote>
  <w:endnote w:type="continuationSeparator" w:id="0">
    <w:p w14:paraId="1CB89ABB" w14:textId="77777777" w:rsidR="00F23E22" w:rsidRDefault="00F23E22" w:rsidP="00082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Medium">
    <w:altName w:val="Yu Gothic Medium"/>
    <w:panose1 w:val="020B0500000000000000"/>
    <w:charset w:val="80"/>
    <w:family w:val="modern"/>
    <w:pitch w:val="variable"/>
    <w:sig w:usb0="E00002FF" w:usb1="2AC7FDFF" w:usb2="00000016" w:usb3="00000000" w:csb0="0002009F" w:csb1="00000000"/>
  </w:font>
  <w:font w:name="Times New Roman (本文のフォント - コンプレ">
    <w:altName w:val="ＭＳ 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CD181" w14:textId="77777777" w:rsidR="00F23E22" w:rsidRDefault="00F23E22" w:rsidP="00082545">
      <w:r>
        <w:separator/>
      </w:r>
    </w:p>
  </w:footnote>
  <w:footnote w:type="continuationSeparator" w:id="0">
    <w:p w14:paraId="39656443" w14:textId="77777777" w:rsidR="00F23E22" w:rsidRDefault="00F23E22" w:rsidP="00082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6463B0"/>
    <w:lvl w:ilvl="0">
      <w:start w:val="1"/>
      <w:numFmt w:val="bullet"/>
      <w:pStyle w:val="4"/>
      <w:lvlText w:val=""/>
      <w:lvlJc w:val="left"/>
      <w:pPr>
        <w:tabs>
          <w:tab w:val="num" w:pos="1636"/>
        </w:tabs>
        <w:ind w:leftChars="600" w:left="1636" w:hangingChars="200" w:hanging="360"/>
      </w:pPr>
      <w:rPr>
        <w:rFonts w:ascii="Wingdings" w:hAnsi="Wingdings" w:hint="default"/>
      </w:rPr>
    </w:lvl>
  </w:abstractNum>
  <w:abstractNum w:abstractNumId="1" w15:restartNumberingAfterBreak="0">
    <w:nsid w:val="FFFFFF82"/>
    <w:multiLevelType w:val="singleLevel"/>
    <w:tmpl w:val="F3885F04"/>
    <w:lvl w:ilvl="0">
      <w:start w:val="1"/>
      <w:numFmt w:val="bullet"/>
      <w:pStyle w:val="3"/>
      <w:lvlText w:val=""/>
      <w:lvlJc w:val="left"/>
      <w:pPr>
        <w:tabs>
          <w:tab w:val="num" w:pos="1211"/>
        </w:tabs>
        <w:ind w:leftChars="400" w:left="1211" w:hangingChars="200" w:hanging="360"/>
      </w:pPr>
      <w:rPr>
        <w:rFonts w:ascii="Wingdings" w:hAnsi="Wingdings" w:hint="default"/>
      </w:rPr>
    </w:lvl>
  </w:abstractNum>
  <w:abstractNum w:abstractNumId="2" w15:restartNumberingAfterBreak="0">
    <w:nsid w:val="FFFFFF83"/>
    <w:multiLevelType w:val="singleLevel"/>
    <w:tmpl w:val="73829CC0"/>
    <w:lvl w:ilvl="0">
      <w:start w:val="1"/>
      <w:numFmt w:val="bullet"/>
      <w:pStyle w:val="2"/>
      <w:lvlText w:val=""/>
      <w:lvlJc w:val="left"/>
      <w:pPr>
        <w:tabs>
          <w:tab w:val="num" w:pos="785"/>
        </w:tabs>
        <w:ind w:leftChars="200" w:left="785" w:hangingChars="200" w:hanging="360"/>
      </w:pPr>
      <w:rPr>
        <w:rFonts w:ascii="Wingdings" w:hAnsi="Wingdings" w:hint="default"/>
      </w:rPr>
    </w:lvl>
  </w:abstractNum>
  <w:abstractNum w:abstractNumId="3" w15:restartNumberingAfterBreak="0">
    <w:nsid w:val="FFFFFF88"/>
    <w:multiLevelType w:val="singleLevel"/>
    <w:tmpl w:val="1690EA7E"/>
    <w:lvl w:ilvl="0">
      <w:start w:val="1"/>
      <w:numFmt w:val="decimal"/>
      <w:lvlText w:val="%1."/>
      <w:lvlJc w:val="left"/>
      <w:pPr>
        <w:tabs>
          <w:tab w:val="num" w:pos="360"/>
        </w:tabs>
        <w:ind w:left="240" w:hangingChars="120" w:hanging="360"/>
      </w:pPr>
    </w:lvl>
  </w:abstractNum>
  <w:abstractNum w:abstractNumId="4" w15:restartNumberingAfterBreak="0">
    <w:nsid w:val="FFFFFF89"/>
    <w:multiLevelType w:val="singleLevel"/>
    <w:tmpl w:val="F4ACF176"/>
    <w:lvl w:ilvl="0">
      <w:start w:val="1"/>
      <w:numFmt w:val="bullet"/>
      <w:pStyle w:val="a"/>
      <w:lvlText w:val=""/>
      <w:lvlJc w:val="left"/>
      <w:pPr>
        <w:tabs>
          <w:tab w:val="num" w:pos="360"/>
        </w:tabs>
        <w:ind w:left="240" w:hangingChars="120" w:hanging="360"/>
      </w:pPr>
      <w:rPr>
        <w:rFonts w:ascii="Wingdings" w:hAnsi="Wingdings" w:hint="default"/>
      </w:rPr>
    </w:lvl>
  </w:abstractNum>
  <w:abstractNum w:abstractNumId="5" w15:restartNumberingAfterBreak="0">
    <w:nsid w:val="0000A990"/>
    <w:multiLevelType w:val="multilevel"/>
    <w:tmpl w:val="7EEA46E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6" w15:restartNumberingAfterBreak="0">
    <w:nsid w:val="0000A991"/>
    <w:multiLevelType w:val="multilevel"/>
    <w:tmpl w:val="70FE36DE"/>
    <w:lvl w:ilvl="0">
      <w:numFmt w:val="bullet"/>
      <w:lvlText w:val=""/>
      <w:lvlJc w:val="left"/>
      <w:pPr>
        <w:ind w:left="240" w:hanging="240"/>
      </w:pPr>
      <w:rPr>
        <w:rFonts w:ascii="Symbol" w:hAnsi="Symbol" w:cs="Symbol" w:hint="default"/>
      </w:rPr>
    </w:lvl>
    <w:lvl w:ilvl="1">
      <w:numFmt w:val="bullet"/>
      <w:lvlText w:val="o"/>
      <w:lvlJc w:val="left"/>
      <w:pPr>
        <w:ind w:left="480" w:hanging="240"/>
      </w:pPr>
      <w:rPr>
        <w:rFonts w:ascii="Courier New" w:hAnsi="Courier New" w:cs="Courier New" w:hint="default"/>
      </w:rPr>
    </w:lvl>
    <w:lvl w:ilvl="2">
      <w:numFmt w:val="bullet"/>
      <w:lvlText w:val=""/>
      <w:lvlJc w:val="left"/>
      <w:pPr>
        <w:ind w:left="720" w:hanging="240"/>
      </w:pPr>
      <w:rPr>
        <w:rFonts w:ascii="Wingdings" w:hAnsi="Wingdings" w:cs="Wingdings" w:hint="default"/>
      </w:rPr>
    </w:lvl>
    <w:lvl w:ilvl="3">
      <w:numFmt w:val="bullet"/>
      <w:lvlText w:val=""/>
      <w:lvlJc w:val="left"/>
      <w:pPr>
        <w:ind w:left="960" w:hanging="240"/>
      </w:pPr>
      <w:rPr>
        <w:rFonts w:ascii="Symbol" w:hAnsi="Symbol" w:cs="Symbol" w:hint="default"/>
      </w:rPr>
    </w:lvl>
    <w:lvl w:ilvl="4">
      <w:numFmt w:val="bullet"/>
      <w:lvlText w:val=""/>
      <w:lvlJc w:val="left"/>
      <w:pPr>
        <w:ind w:left="1200" w:hanging="240"/>
      </w:pPr>
      <w:rPr>
        <w:rFonts w:ascii="Symbol" w:hAnsi="Symbol" w:cs="Symbol" w:hint="default"/>
      </w:rPr>
    </w:lvl>
    <w:lvl w:ilvl="5">
      <w:numFmt w:val="bullet"/>
      <w:lvlText w:val="–"/>
      <w:lvlJc w:val="left"/>
      <w:pPr>
        <w:ind w:left="1440" w:hanging="240"/>
      </w:pPr>
    </w:lvl>
    <w:lvl w:ilvl="6">
      <w:numFmt w:val="bullet"/>
      <w:lvlText w:val="•"/>
      <w:lvlJc w:val="left"/>
      <w:pPr>
        <w:ind w:left="1680" w:hanging="240"/>
      </w:pPr>
    </w:lvl>
    <w:lvl w:ilvl="7">
      <w:numFmt w:val="bullet"/>
      <w:lvlText w:val="–"/>
      <w:lvlJc w:val="left"/>
      <w:pPr>
        <w:ind w:left="1920" w:hanging="240"/>
      </w:pPr>
    </w:lvl>
    <w:lvl w:ilvl="8">
      <w:numFmt w:val="bullet"/>
      <w:lvlText w:val="•"/>
      <w:lvlJc w:val="left"/>
      <w:pPr>
        <w:ind w:left="2160" w:hanging="240"/>
      </w:pPr>
    </w:lvl>
  </w:abstractNum>
  <w:abstractNum w:abstractNumId="7" w15:restartNumberingAfterBreak="0">
    <w:nsid w:val="00A99411"/>
    <w:multiLevelType w:val="multilevel"/>
    <w:tmpl w:val="3E303E72"/>
    <w:lvl w:ilvl="0">
      <w:start w:val="1"/>
      <w:numFmt w:val="decimal"/>
      <w:lvlText w:val="%1."/>
      <w:lvlJc w:val="left"/>
      <w:pPr>
        <w:ind w:left="240" w:hanging="240"/>
      </w:pPr>
    </w:lvl>
    <w:lvl w:ilvl="1">
      <w:start w:val="1"/>
      <w:numFmt w:val="decimal"/>
      <w:lvlText w:val="%2."/>
      <w:lvlJc w:val="left"/>
      <w:pPr>
        <w:ind w:left="480" w:hanging="240"/>
      </w:pPr>
    </w:lvl>
    <w:lvl w:ilvl="2">
      <w:start w:val="1"/>
      <w:numFmt w:val="decimal"/>
      <w:lvlText w:val="%3."/>
      <w:lvlJc w:val="left"/>
      <w:pPr>
        <w:ind w:left="720" w:hanging="240"/>
      </w:pPr>
    </w:lvl>
    <w:lvl w:ilvl="3">
      <w:start w:val="1"/>
      <w:numFmt w:val="decimal"/>
      <w:lvlText w:val="%4."/>
      <w:lvlJc w:val="left"/>
      <w:pPr>
        <w:ind w:left="960" w:hanging="240"/>
      </w:pPr>
    </w:lvl>
    <w:lvl w:ilvl="4">
      <w:start w:val="1"/>
      <w:numFmt w:val="decimal"/>
      <w:lvlText w:val="%5."/>
      <w:lvlJc w:val="left"/>
      <w:pPr>
        <w:ind w:left="1200" w:hanging="240"/>
      </w:pPr>
    </w:lvl>
    <w:lvl w:ilvl="5">
      <w:start w:val="1"/>
      <w:numFmt w:val="decimal"/>
      <w:lvlText w:val="%6."/>
      <w:lvlJc w:val="left"/>
      <w:pPr>
        <w:ind w:left="1440" w:hanging="240"/>
      </w:pPr>
    </w:lvl>
    <w:lvl w:ilvl="6">
      <w:start w:val="1"/>
      <w:numFmt w:val="decimal"/>
      <w:lvlText w:val="%7."/>
      <w:lvlJc w:val="left"/>
      <w:pPr>
        <w:ind w:left="1680" w:hanging="240"/>
      </w:pPr>
    </w:lvl>
    <w:lvl w:ilvl="7">
      <w:start w:val="1"/>
      <w:numFmt w:val="decimal"/>
      <w:lvlText w:val="%8."/>
      <w:lvlJc w:val="left"/>
      <w:pPr>
        <w:ind w:left="1920" w:hanging="240"/>
      </w:pPr>
    </w:lvl>
    <w:lvl w:ilvl="8">
      <w:start w:val="1"/>
      <w:numFmt w:val="decimal"/>
      <w:lvlText w:val="%9."/>
      <w:lvlJc w:val="left"/>
      <w:pPr>
        <w:ind w:left="2160" w:hanging="240"/>
      </w:pPr>
    </w:lvl>
  </w:abstractNum>
  <w:abstractNum w:abstractNumId="8" w15:restartNumberingAfterBreak="0">
    <w:nsid w:val="00A99421"/>
    <w:multiLevelType w:val="multilevel"/>
    <w:tmpl w:val="E50EE200"/>
    <w:lvl w:ilvl="0">
      <w:start w:val="1"/>
      <w:numFmt w:val="decimal"/>
      <w:lvlText w:val="%1)"/>
      <w:lvlJc w:val="left"/>
      <w:pPr>
        <w:ind w:left="240" w:hanging="240"/>
      </w:pPr>
    </w:lvl>
    <w:lvl w:ilvl="1">
      <w:start w:val="1"/>
      <w:numFmt w:val="decimal"/>
      <w:lvlText w:val="%2)"/>
      <w:lvlJc w:val="left"/>
      <w:pPr>
        <w:ind w:left="480" w:hanging="240"/>
      </w:pPr>
    </w:lvl>
    <w:lvl w:ilvl="2">
      <w:start w:val="1"/>
      <w:numFmt w:val="decimal"/>
      <w:lvlText w:val="%3)"/>
      <w:lvlJc w:val="left"/>
      <w:pPr>
        <w:ind w:left="720" w:hanging="240"/>
      </w:pPr>
    </w:lvl>
    <w:lvl w:ilvl="3">
      <w:start w:val="1"/>
      <w:numFmt w:val="decimal"/>
      <w:lvlText w:val="%4)"/>
      <w:lvlJc w:val="left"/>
      <w:pPr>
        <w:ind w:left="960" w:hanging="240"/>
      </w:pPr>
    </w:lvl>
    <w:lvl w:ilvl="4">
      <w:start w:val="1"/>
      <w:numFmt w:val="decimal"/>
      <w:lvlText w:val="%5)"/>
      <w:lvlJc w:val="left"/>
      <w:pPr>
        <w:ind w:left="1200" w:hanging="240"/>
      </w:pPr>
    </w:lvl>
    <w:lvl w:ilvl="5">
      <w:start w:val="1"/>
      <w:numFmt w:val="decimal"/>
      <w:lvlText w:val="%6)"/>
      <w:lvlJc w:val="left"/>
      <w:pPr>
        <w:ind w:left="1440" w:hanging="240"/>
      </w:pPr>
    </w:lvl>
    <w:lvl w:ilvl="6">
      <w:start w:val="1"/>
      <w:numFmt w:val="decimal"/>
      <w:lvlText w:val="%7)"/>
      <w:lvlJc w:val="left"/>
      <w:pPr>
        <w:ind w:left="1680" w:hanging="240"/>
      </w:pPr>
    </w:lvl>
    <w:lvl w:ilvl="7">
      <w:start w:val="1"/>
      <w:numFmt w:val="decimal"/>
      <w:lvlText w:val="%8)"/>
      <w:lvlJc w:val="left"/>
      <w:pPr>
        <w:ind w:left="1920" w:hanging="240"/>
      </w:pPr>
    </w:lvl>
    <w:lvl w:ilvl="8">
      <w:start w:val="1"/>
      <w:numFmt w:val="decimal"/>
      <w:lvlText w:val="%9)"/>
      <w:lvlJc w:val="left"/>
      <w:pPr>
        <w:ind w:left="2160" w:hanging="240"/>
      </w:pPr>
    </w:lvl>
  </w:abstractNum>
  <w:abstractNum w:abstractNumId="9" w15:restartNumberingAfterBreak="0">
    <w:nsid w:val="00A99422"/>
    <w:multiLevelType w:val="multilevel"/>
    <w:tmpl w:val="F1A853F4"/>
    <w:lvl w:ilvl="0">
      <w:start w:val="2"/>
      <w:numFmt w:val="decimal"/>
      <w:lvlText w:val="%1)"/>
      <w:lvlJc w:val="left"/>
      <w:pPr>
        <w:ind w:left="240" w:hanging="240"/>
      </w:pPr>
    </w:lvl>
    <w:lvl w:ilvl="1">
      <w:start w:val="2"/>
      <w:numFmt w:val="decimal"/>
      <w:lvlText w:val="%2)"/>
      <w:lvlJc w:val="left"/>
      <w:pPr>
        <w:ind w:left="480" w:hanging="240"/>
      </w:pPr>
    </w:lvl>
    <w:lvl w:ilvl="2">
      <w:start w:val="2"/>
      <w:numFmt w:val="decimal"/>
      <w:lvlText w:val="%3)"/>
      <w:lvlJc w:val="left"/>
      <w:pPr>
        <w:ind w:left="720" w:hanging="240"/>
      </w:pPr>
    </w:lvl>
    <w:lvl w:ilvl="3">
      <w:start w:val="2"/>
      <w:numFmt w:val="decimal"/>
      <w:lvlText w:val="%4)"/>
      <w:lvlJc w:val="left"/>
      <w:pPr>
        <w:ind w:left="960" w:hanging="240"/>
      </w:pPr>
    </w:lvl>
    <w:lvl w:ilvl="4">
      <w:start w:val="2"/>
      <w:numFmt w:val="decimal"/>
      <w:lvlText w:val="%5)"/>
      <w:lvlJc w:val="left"/>
      <w:pPr>
        <w:ind w:left="1200" w:hanging="240"/>
      </w:pPr>
    </w:lvl>
    <w:lvl w:ilvl="5">
      <w:start w:val="2"/>
      <w:numFmt w:val="decimal"/>
      <w:lvlText w:val="%6)"/>
      <w:lvlJc w:val="left"/>
      <w:pPr>
        <w:ind w:left="1440" w:hanging="240"/>
      </w:pPr>
    </w:lvl>
    <w:lvl w:ilvl="6">
      <w:start w:val="2"/>
      <w:numFmt w:val="decimal"/>
      <w:lvlText w:val="%7)"/>
      <w:lvlJc w:val="left"/>
      <w:pPr>
        <w:ind w:left="1680" w:hanging="240"/>
      </w:pPr>
    </w:lvl>
    <w:lvl w:ilvl="7">
      <w:start w:val="2"/>
      <w:numFmt w:val="decimal"/>
      <w:lvlText w:val="%8)"/>
      <w:lvlJc w:val="left"/>
      <w:pPr>
        <w:ind w:left="1920" w:hanging="240"/>
      </w:pPr>
    </w:lvl>
    <w:lvl w:ilvl="8">
      <w:start w:val="2"/>
      <w:numFmt w:val="decimal"/>
      <w:lvlText w:val="%9)"/>
      <w:lvlJc w:val="left"/>
      <w:pPr>
        <w:ind w:left="2160" w:hanging="240"/>
      </w:pPr>
    </w:lvl>
  </w:abstractNum>
  <w:abstractNum w:abstractNumId="10" w15:restartNumberingAfterBreak="0">
    <w:nsid w:val="00A99423"/>
    <w:multiLevelType w:val="multilevel"/>
    <w:tmpl w:val="B8E0DD4A"/>
    <w:lvl w:ilvl="0">
      <w:start w:val="3"/>
      <w:numFmt w:val="decimal"/>
      <w:lvlText w:val="%1)"/>
      <w:lvlJc w:val="left"/>
      <w:pPr>
        <w:ind w:left="240" w:hanging="240"/>
      </w:pPr>
    </w:lvl>
    <w:lvl w:ilvl="1">
      <w:start w:val="3"/>
      <w:numFmt w:val="decimal"/>
      <w:lvlText w:val="%2)"/>
      <w:lvlJc w:val="left"/>
      <w:pPr>
        <w:ind w:left="480" w:hanging="240"/>
      </w:pPr>
    </w:lvl>
    <w:lvl w:ilvl="2">
      <w:start w:val="3"/>
      <w:numFmt w:val="decimal"/>
      <w:lvlText w:val="%3)"/>
      <w:lvlJc w:val="left"/>
      <w:pPr>
        <w:ind w:left="720" w:hanging="240"/>
      </w:pPr>
    </w:lvl>
    <w:lvl w:ilvl="3">
      <w:start w:val="3"/>
      <w:numFmt w:val="decimal"/>
      <w:lvlText w:val="%4)"/>
      <w:lvlJc w:val="left"/>
      <w:pPr>
        <w:ind w:left="960" w:hanging="240"/>
      </w:pPr>
    </w:lvl>
    <w:lvl w:ilvl="4">
      <w:start w:val="3"/>
      <w:numFmt w:val="decimal"/>
      <w:lvlText w:val="%5)"/>
      <w:lvlJc w:val="left"/>
      <w:pPr>
        <w:ind w:left="1200" w:hanging="240"/>
      </w:pPr>
    </w:lvl>
    <w:lvl w:ilvl="5">
      <w:start w:val="3"/>
      <w:numFmt w:val="decimal"/>
      <w:lvlText w:val="%6)"/>
      <w:lvlJc w:val="left"/>
      <w:pPr>
        <w:ind w:left="1440" w:hanging="240"/>
      </w:pPr>
    </w:lvl>
    <w:lvl w:ilvl="6">
      <w:start w:val="3"/>
      <w:numFmt w:val="decimal"/>
      <w:lvlText w:val="%7)"/>
      <w:lvlJc w:val="left"/>
      <w:pPr>
        <w:ind w:left="1680" w:hanging="240"/>
      </w:pPr>
    </w:lvl>
    <w:lvl w:ilvl="7">
      <w:start w:val="3"/>
      <w:numFmt w:val="decimal"/>
      <w:lvlText w:val="%8)"/>
      <w:lvlJc w:val="left"/>
      <w:pPr>
        <w:ind w:left="1920" w:hanging="240"/>
      </w:pPr>
    </w:lvl>
    <w:lvl w:ilvl="8">
      <w:start w:val="3"/>
      <w:numFmt w:val="decimal"/>
      <w:lvlText w:val="%9)"/>
      <w:lvlJc w:val="left"/>
      <w:pPr>
        <w:ind w:left="2160" w:hanging="240"/>
      </w:pPr>
    </w:lvl>
  </w:abstractNum>
  <w:abstractNum w:abstractNumId="11" w15:restartNumberingAfterBreak="0">
    <w:nsid w:val="00A99424"/>
    <w:multiLevelType w:val="multilevel"/>
    <w:tmpl w:val="F5FEDCB8"/>
    <w:lvl w:ilvl="0">
      <w:start w:val="4"/>
      <w:numFmt w:val="decimal"/>
      <w:lvlText w:val="%1)"/>
      <w:lvlJc w:val="left"/>
      <w:pPr>
        <w:ind w:left="240" w:hanging="240"/>
      </w:pPr>
    </w:lvl>
    <w:lvl w:ilvl="1">
      <w:start w:val="4"/>
      <w:numFmt w:val="decimal"/>
      <w:lvlText w:val="%2)"/>
      <w:lvlJc w:val="left"/>
      <w:pPr>
        <w:ind w:left="480" w:hanging="240"/>
      </w:pPr>
    </w:lvl>
    <w:lvl w:ilvl="2">
      <w:start w:val="4"/>
      <w:numFmt w:val="decimal"/>
      <w:lvlText w:val="%3)"/>
      <w:lvlJc w:val="left"/>
      <w:pPr>
        <w:ind w:left="720" w:hanging="240"/>
      </w:pPr>
    </w:lvl>
    <w:lvl w:ilvl="3">
      <w:start w:val="4"/>
      <w:numFmt w:val="decimal"/>
      <w:lvlText w:val="%4)"/>
      <w:lvlJc w:val="left"/>
      <w:pPr>
        <w:ind w:left="960" w:hanging="240"/>
      </w:pPr>
    </w:lvl>
    <w:lvl w:ilvl="4">
      <w:start w:val="4"/>
      <w:numFmt w:val="decimal"/>
      <w:lvlText w:val="%5)"/>
      <w:lvlJc w:val="left"/>
      <w:pPr>
        <w:ind w:left="1200" w:hanging="240"/>
      </w:pPr>
    </w:lvl>
    <w:lvl w:ilvl="5">
      <w:start w:val="4"/>
      <w:numFmt w:val="decimal"/>
      <w:lvlText w:val="%6)"/>
      <w:lvlJc w:val="left"/>
      <w:pPr>
        <w:ind w:left="1440" w:hanging="240"/>
      </w:pPr>
    </w:lvl>
    <w:lvl w:ilvl="6">
      <w:start w:val="4"/>
      <w:numFmt w:val="decimal"/>
      <w:lvlText w:val="%7)"/>
      <w:lvlJc w:val="left"/>
      <w:pPr>
        <w:ind w:left="1680" w:hanging="240"/>
      </w:pPr>
    </w:lvl>
    <w:lvl w:ilvl="7">
      <w:start w:val="4"/>
      <w:numFmt w:val="decimal"/>
      <w:lvlText w:val="%8)"/>
      <w:lvlJc w:val="left"/>
      <w:pPr>
        <w:ind w:left="1920" w:hanging="240"/>
      </w:pPr>
    </w:lvl>
    <w:lvl w:ilvl="8">
      <w:start w:val="4"/>
      <w:numFmt w:val="decimal"/>
      <w:lvlText w:val="%9)"/>
      <w:lvlJc w:val="left"/>
      <w:pPr>
        <w:ind w:left="2160" w:hanging="240"/>
      </w:pPr>
    </w:lvl>
  </w:abstractNum>
  <w:abstractNum w:abstractNumId="12" w15:restartNumberingAfterBreak="0">
    <w:nsid w:val="0CE842EC"/>
    <w:multiLevelType w:val="multilevel"/>
    <w:tmpl w:val="3E303E72"/>
    <w:lvl w:ilvl="0">
      <w:start w:val="1"/>
      <w:numFmt w:val="decimal"/>
      <w:lvlText w:val="%1."/>
      <w:lvlJc w:val="left"/>
      <w:pPr>
        <w:ind w:left="240" w:hanging="240"/>
      </w:pPr>
    </w:lvl>
    <w:lvl w:ilvl="1">
      <w:start w:val="1"/>
      <w:numFmt w:val="decimal"/>
      <w:lvlText w:val="%2."/>
      <w:lvlJc w:val="left"/>
      <w:pPr>
        <w:ind w:left="480" w:hanging="240"/>
      </w:pPr>
    </w:lvl>
    <w:lvl w:ilvl="2">
      <w:start w:val="1"/>
      <w:numFmt w:val="decimal"/>
      <w:lvlText w:val="%3."/>
      <w:lvlJc w:val="left"/>
      <w:pPr>
        <w:ind w:left="720" w:hanging="240"/>
      </w:pPr>
    </w:lvl>
    <w:lvl w:ilvl="3">
      <w:start w:val="1"/>
      <w:numFmt w:val="decimal"/>
      <w:lvlText w:val="%4."/>
      <w:lvlJc w:val="left"/>
      <w:pPr>
        <w:ind w:left="960" w:hanging="240"/>
      </w:pPr>
    </w:lvl>
    <w:lvl w:ilvl="4">
      <w:start w:val="1"/>
      <w:numFmt w:val="decimal"/>
      <w:lvlText w:val="%5."/>
      <w:lvlJc w:val="left"/>
      <w:pPr>
        <w:ind w:left="1200" w:hanging="240"/>
      </w:pPr>
    </w:lvl>
    <w:lvl w:ilvl="5">
      <w:start w:val="1"/>
      <w:numFmt w:val="decimal"/>
      <w:lvlText w:val="%6."/>
      <w:lvlJc w:val="left"/>
      <w:pPr>
        <w:ind w:left="1440" w:hanging="240"/>
      </w:pPr>
    </w:lvl>
    <w:lvl w:ilvl="6">
      <w:start w:val="1"/>
      <w:numFmt w:val="decimal"/>
      <w:lvlText w:val="%7."/>
      <w:lvlJc w:val="left"/>
      <w:pPr>
        <w:ind w:left="1680" w:hanging="240"/>
      </w:pPr>
    </w:lvl>
    <w:lvl w:ilvl="7">
      <w:start w:val="1"/>
      <w:numFmt w:val="decimal"/>
      <w:lvlText w:val="%8."/>
      <w:lvlJc w:val="left"/>
      <w:pPr>
        <w:ind w:left="1920" w:hanging="240"/>
      </w:pPr>
    </w:lvl>
    <w:lvl w:ilvl="8">
      <w:start w:val="1"/>
      <w:numFmt w:val="decimal"/>
      <w:lvlText w:val="%9."/>
      <w:lvlJc w:val="left"/>
      <w:pPr>
        <w:ind w:left="2160" w:hanging="240"/>
      </w:pPr>
    </w:lvl>
  </w:abstractNum>
  <w:abstractNum w:abstractNumId="13" w15:restartNumberingAfterBreak="0">
    <w:nsid w:val="248F329B"/>
    <w:multiLevelType w:val="multilevel"/>
    <w:tmpl w:val="3E303E72"/>
    <w:lvl w:ilvl="0">
      <w:start w:val="1"/>
      <w:numFmt w:val="decimal"/>
      <w:lvlText w:val="%1."/>
      <w:lvlJc w:val="left"/>
      <w:pPr>
        <w:ind w:left="240" w:hanging="240"/>
      </w:pPr>
    </w:lvl>
    <w:lvl w:ilvl="1">
      <w:start w:val="1"/>
      <w:numFmt w:val="decimal"/>
      <w:lvlText w:val="%2."/>
      <w:lvlJc w:val="left"/>
      <w:pPr>
        <w:ind w:left="480" w:hanging="240"/>
      </w:pPr>
    </w:lvl>
    <w:lvl w:ilvl="2">
      <w:start w:val="1"/>
      <w:numFmt w:val="decimal"/>
      <w:lvlText w:val="%3."/>
      <w:lvlJc w:val="left"/>
      <w:pPr>
        <w:ind w:left="720" w:hanging="240"/>
      </w:pPr>
    </w:lvl>
    <w:lvl w:ilvl="3">
      <w:start w:val="1"/>
      <w:numFmt w:val="decimal"/>
      <w:lvlText w:val="%4."/>
      <w:lvlJc w:val="left"/>
      <w:pPr>
        <w:ind w:left="960" w:hanging="240"/>
      </w:pPr>
    </w:lvl>
    <w:lvl w:ilvl="4">
      <w:start w:val="1"/>
      <w:numFmt w:val="decimal"/>
      <w:lvlText w:val="%5."/>
      <w:lvlJc w:val="left"/>
      <w:pPr>
        <w:ind w:left="1200" w:hanging="240"/>
      </w:pPr>
    </w:lvl>
    <w:lvl w:ilvl="5">
      <w:start w:val="1"/>
      <w:numFmt w:val="decimal"/>
      <w:lvlText w:val="%6."/>
      <w:lvlJc w:val="left"/>
      <w:pPr>
        <w:ind w:left="1440" w:hanging="240"/>
      </w:pPr>
    </w:lvl>
    <w:lvl w:ilvl="6">
      <w:start w:val="1"/>
      <w:numFmt w:val="decimal"/>
      <w:lvlText w:val="%7."/>
      <w:lvlJc w:val="left"/>
      <w:pPr>
        <w:ind w:left="1680" w:hanging="240"/>
      </w:pPr>
    </w:lvl>
    <w:lvl w:ilvl="7">
      <w:start w:val="1"/>
      <w:numFmt w:val="decimal"/>
      <w:lvlText w:val="%8."/>
      <w:lvlJc w:val="left"/>
      <w:pPr>
        <w:ind w:left="1920" w:hanging="240"/>
      </w:pPr>
    </w:lvl>
    <w:lvl w:ilvl="8">
      <w:start w:val="1"/>
      <w:numFmt w:val="decimal"/>
      <w:lvlText w:val="%9."/>
      <w:lvlJc w:val="left"/>
      <w:pPr>
        <w:ind w:left="2160" w:hanging="240"/>
      </w:pPr>
    </w:lvl>
  </w:abstractNum>
  <w:num w:numId="1" w16cid:durableId="6646239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9426979">
    <w:abstractNumId w:val="9"/>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 w16cid:durableId="126706253">
    <w:abstractNumId w:val="10"/>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 w16cid:durableId="1744257995">
    <w:abstractNumId w:val="11"/>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5" w16cid:durableId="16778789">
    <w:abstractNumId w:val="6"/>
  </w:num>
  <w:num w:numId="6" w16cid:durableId="926696939">
    <w:abstractNumId w:val="7"/>
  </w:num>
  <w:num w:numId="7" w16cid:durableId="2023437897">
    <w:abstractNumId w:val="4"/>
  </w:num>
  <w:num w:numId="8" w16cid:durableId="1780416770">
    <w:abstractNumId w:val="3"/>
  </w:num>
  <w:num w:numId="9" w16cid:durableId="2143498080">
    <w:abstractNumId w:val="3"/>
  </w:num>
  <w:num w:numId="10" w16cid:durableId="699280490">
    <w:abstractNumId w:val="3"/>
  </w:num>
  <w:num w:numId="11" w16cid:durableId="698428758">
    <w:abstractNumId w:val="3"/>
  </w:num>
  <w:num w:numId="12" w16cid:durableId="1033387267">
    <w:abstractNumId w:val="3"/>
  </w:num>
  <w:num w:numId="13" w16cid:durableId="1936865370">
    <w:abstractNumId w:val="13"/>
  </w:num>
  <w:num w:numId="14" w16cid:durableId="1856533602">
    <w:abstractNumId w:val="12"/>
  </w:num>
  <w:num w:numId="15" w16cid:durableId="862205625">
    <w:abstractNumId w:val="1"/>
  </w:num>
  <w:num w:numId="16" w16cid:durableId="1796219183">
    <w:abstractNumId w:val="2"/>
  </w:num>
  <w:num w:numId="17" w16cid:durableId="1249653113">
    <w:abstractNumId w:val="0"/>
  </w:num>
  <w:num w:numId="18" w16cid:durableId="105678455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優希 伊藤">
    <w15:presenceInfo w15:providerId="Windows Live" w15:userId="1c071885c7311e0e"/>
  </w15:person>
  <w15:person w15:author="rcs-399">
    <w15:presenceInfo w15:providerId="AD" w15:userId="S-1-5-21-2121227419-11792845-3793234386-15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oNotTrackMoves/>
  <w:defaultTabStop w:val="840"/>
  <w:drawingGridHorizontalSpacing w:val="360"/>
  <w:drawingGridVerticalSpacing w:val="3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BE6"/>
    <w:rsid w:val="00082545"/>
    <w:rsid w:val="001478CF"/>
    <w:rsid w:val="00151A18"/>
    <w:rsid w:val="001A6F1F"/>
    <w:rsid w:val="001D7328"/>
    <w:rsid w:val="001E65C0"/>
    <w:rsid w:val="0022150B"/>
    <w:rsid w:val="002D5190"/>
    <w:rsid w:val="002E5597"/>
    <w:rsid w:val="00315A2A"/>
    <w:rsid w:val="003205A3"/>
    <w:rsid w:val="00322EA0"/>
    <w:rsid w:val="00357091"/>
    <w:rsid w:val="00392A60"/>
    <w:rsid w:val="003C1BE6"/>
    <w:rsid w:val="004472CA"/>
    <w:rsid w:val="00494679"/>
    <w:rsid w:val="004E1BD0"/>
    <w:rsid w:val="00514B0F"/>
    <w:rsid w:val="005568E3"/>
    <w:rsid w:val="00557658"/>
    <w:rsid w:val="005B52CD"/>
    <w:rsid w:val="005C313B"/>
    <w:rsid w:val="005F0929"/>
    <w:rsid w:val="00650209"/>
    <w:rsid w:val="006F4E17"/>
    <w:rsid w:val="00706467"/>
    <w:rsid w:val="007136D9"/>
    <w:rsid w:val="00742BEC"/>
    <w:rsid w:val="007534FE"/>
    <w:rsid w:val="00794802"/>
    <w:rsid w:val="008F338C"/>
    <w:rsid w:val="0094517B"/>
    <w:rsid w:val="009A0FE3"/>
    <w:rsid w:val="00A47DF3"/>
    <w:rsid w:val="00A72986"/>
    <w:rsid w:val="00A95535"/>
    <w:rsid w:val="00AE3593"/>
    <w:rsid w:val="00AE4395"/>
    <w:rsid w:val="00B747A5"/>
    <w:rsid w:val="00B82D5C"/>
    <w:rsid w:val="00C36A51"/>
    <w:rsid w:val="00CB554C"/>
    <w:rsid w:val="00CE0649"/>
    <w:rsid w:val="00D21B05"/>
    <w:rsid w:val="00D331E4"/>
    <w:rsid w:val="00D92B6F"/>
    <w:rsid w:val="00DB3913"/>
    <w:rsid w:val="00DE0464"/>
    <w:rsid w:val="00DF648B"/>
    <w:rsid w:val="00E764F9"/>
    <w:rsid w:val="00E95085"/>
    <w:rsid w:val="00EC5B6C"/>
    <w:rsid w:val="00EC7926"/>
    <w:rsid w:val="00F23E22"/>
    <w:rsid w:val="00F82CEC"/>
    <w:rsid w:val="00F879C8"/>
    <w:rsid w:val="00F929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C29AC3"/>
  <w15:docId w15:val="{B260D221-005D-4CDD-9A16-1E260D4E3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15A2A"/>
    <w:pPr>
      <w:widowControl w:val="0"/>
      <w:jc w:val="both"/>
    </w:pPr>
    <w:rPr>
      <w:rFonts w:eastAsia="Yu Gothic"/>
    </w:rPr>
  </w:style>
  <w:style w:type="paragraph" w:styleId="1">
    <w:name w:val="heading 1"/>
    <w:basedOn w:val="a0"/>
    <w:next w:val="a0"/>
    <w:link w:val="10"/>
    <w:uiPriority w:val="9"/>
    <w:qFormat/>
    <w:rsid w:val="00315A2A"/>
    <w:pPr>
      <w:keepNext/>
      <w:keepLines/>
      <w:spacing w:before="280" w:after="80"/>
      <w:outlineLvl w:val="0"/>
    </w:pPr>
    <w:rPr>
      <w:rFonts w:asciiTheme="majorHAnsi" w:hAnsiTheme="majorHAnsi" w:cstheme="majorBidi"/>
      <w:b/>
      <w:color w:val="000000" w:themeColor="text1"/>
      <w:sz w:val="32"/>
      <w:szCs w:val="32"/>
    </w:rPr>
  </w:style>
  <w:style w:type="paragraph" w:styleId="20">
    <w:name w:val="heading 2"/>
    <w:basedOn w:val="a0"/>
    <w:next w:val="a0"/>
    <w:link w:val="21"/>
    <w:uiPriority w:val="9"/>
    <w:semiHidden/>
    <w:unhideWhenUsed/>
    <w:qFormat/>
    <w:rsid w:val="00315A2A"/>
    <w:pPr>
      <w:keepNext/>
      <w:keepLines/>
      <w:spacing w:before="160" w:after="80"/>
      <w:outlineLvl w:val="1"/>
    </w:pPr>
    <w:rPr>
      <w:rFonts w:asciiTheme="majorHAnsi" w:eastAsia="游ゴシック Medium" w:hAnsiTheme="majorHAnsi" w:cstheme="majorBidi"/>
      <w:color w:val="000000" w:themeColor="text1"/>
      <w:sz w:val="28"/>
      <w:szCs w:val="28"/>
    </w:rPr>
  </w:style>
  <w:style w:type="paragraph" w:styleId="30">
    <w:name w:val="heading 3"/>
    <w:basedOn w:val="a0"/>
    <w:next w:val="a0"/>
    <w:link w:val="31"/>
    <w:uiPriority w:val="9"/>
    <w:unhideWhenUsed/>
    <w:qFormat/>
    <w:rsid w:val="003C1BE6"/>
    <w:pPr>
      <w:keepNext/>
      <w:keepLines/>
      <w:spacing w:before="160" w:after="80"/>
      <w:outlineLvl w:val="2"/>
    </w:pPr>
    <w:rPr>
      <w:rFonts w:asciiTheme="majorHAnsi" w:eastAsiaTheme="majorEastAsia" w:hAnsiTheme="majorHAnsi" w:cstheme="majorBidi"/>
      <w:color w:val="000000" w:themeColor="text1"/>
      <w:sz w:val="24"/>
    </w:rPr>
  </w:style>
  <w:style w:type="paragraph" w:styleId="40">
    <w:name w:val="heading 4"/>
    <w:basedOn w:val="a0"/>
    <w:next w:val="a0"/>
    <w:link w:val="41"/>
    <w:uiPriority w:val="9"/>
    <w:unhideWhenUsed/>
    <w:qFormat/>
    <w:rsid w:val="003C1B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unhideWhenUsed/>
    <w:qFormat/>
    <w:rsid w:val="003C1B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unhideWhenUsed/>
    <w:qFormat/>
    <w:rsid w:val="003C1B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unhideWhenUsed/>
    <w:qFormat/>
    <w:rsid w:val="003C1B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unhideWhenUsed/>
    <w:qFormat/>
    <w:rsid w:val="003C1B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unhideWhenUsed/>
    <w:qFormat/>
    <w:rsid w:val="003C1B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315A2A"/>
    <w:rPr>
      <w:rFonts w:asciiTheme="majorHAnsi" w:eastAsia="Yu Gothic" w:hAnsiTheme="majorHAnsi" w:cstheme="majorBidi"/>
      <w:b/>
      <w:color w:val="000000" w:themeColor="text1"/>
      <w:sz w:val="32"/>
      <w:szCs w:val="32"/>
    </w:rPr>
  </w:style>
  <w:style w:type="character" w:customStyle="1" w:styleId="21">
    <w:name w:val="見出し 2 (文字)"/>
    <w:basedOn w:val="a1"/>
    <w:link w:val="20"/>
    <w:uiPriority w:val="9"/>
    <w:semiHidden/>
    <w:rsid w:val="00315A2A"/>
    <w:rPr>
      <w:rFonts w:asciiTheme="majorHAnsi" w:eastAsia="游ゴシック Medium" w:hAnsiTheme="majorHAnsi" w:cstheme="majorBidi"/>
      <w:color w:val="000000" w:themeColor="text1"/>
      <w:sz w:val="28"/>
      <w:szCs w:val="28"/>
    </w:rPr>
  </w:style>
  <w:style w:type="character" w:customStyle="1" w:styleId="31">
    <w:name w:val="見出し 3 (文字)"/>
    <w:basedOn w:val="a1"/>
    <w:link w:val="30"/>
    <w:uiPriority w:val="9"/>
    <w:rsid w:val="003C1BE6"/>
    <w:rPr>
      <w:rFonts w:asciiTheme="majorHAnsi" w:eastAsiaTheme="majorEastAsia" w:hAnsiTheme="majorHAnsi" w:cstheme="majorBidi"/>
      <w:color w:val="000000" w:themeColor="text1"/>
      <w:sz w:val="24"/>
    </w:rPr>
  </w:style>
  <w:style w:type="character" w:customStyle="1" w:styleId="41">
    <w:name w:val="見出し 4 (文字)"/>
    <w:basedOn w:val="a1"/>
    <w:link w:val="40"/>
    <w:uiPriority w:val="9"/>
    <w:rsid w:val="003C1BE6"/>
    <w:rPr>
      <w:rFonts w:asciiTheme="majorHAnsi" w:eastAsiaTheme="majorEastAsia" w:hAnsiTheme="majorHAnsi" w:cstheme="majorBidi"/>
      <w:color w:val="000000" w:themeColor="text1"/>
    </w:rPr>
  </w:style>
  <w:style w:type="character" w:customStyle="1" w:styleId="50">
    <w:name w:val="見出し 5 (文字)"/>
    <w:basedOn w:val="a1"/>
    <w:link w:val="5"/>
    <w:uiPriority w:val="9"/>
    <w:rsid w:val="003C1BE6"/>
    <w:rPr>
      <w:rFonts w:asciiTheme="majorHAnsi" w:eastAsiaTheme="majorEastAsia" w:hAnsiTheme="majorHAnsi" w:cstheme="majorBidi"/>
      <w:color w:val="000000" w:themeColor="text1"/>
    </w:rPr>
  </w:style>
  <w:style w:type="character" w:customStyle="1" w:styleId="60">
    <w:name w:val="見出し 6 (文字)"/>
    <w:basedOn w:val="a1"/>
    <w:link w:val="6"/>
    <w:uiPriority w:val="9"/>
    <w:rsid w:val="003C1BE6"/>
    <w:rPr>
      <w:rFonts w:asciiTheme="majorHAnsi" w:eastAsiaTheme="majorEastAsia" w:hAnsiTheme="majorHAnsi" w:cstheme="majorBidi"/>
      <w:color w:val="000000" w:themeColor="text1"/>
    </w:rPr>
  </w:style>
  <w:style w:type="character" w:customStyle="1" w:styleId="70">
    <w:name w:val="見出し 7 (文字)"/>
    <w:basedOn w:val="a1"/>
    <w:link w:val="7"/>
    <w:uiPriority w:val="9"/>
    <w:rsid w:val="003C1BE6"/>
    <w:rPr>
      <w:rFonts w:asciiTheme="majorHAnsi" w:eastAsiaTheme="majorEastAsia" w:hAnsiTheme="majorHAnsi" w:cstheme="majorBidi"/>
      <w:color w:val="000000" w:themeColor="text1"/>
    </w:rPr>
  </w:style>
  <w:style w:type="character" w:customStyle="1" w:styleId="80">
    <w:name w:val="見出し 8 (文字)"/>
    <w:basedOn w:val="a1"/>
    <w:link w:val="8"/>
    <w:uiPriority w:val="9"/>
    <w:rsid w:val="003C1BE6"/>
    <w:rPr>
      <w:rFonts w:asciiTheme="majorHAnsi" w:eastAsiaTheme="majorEastAsia" w:hAnsiTheme="majorHAnsi" w:cstheme="majorBidi"/>
      <w:color w:val="000000" w:themeColor="text1"/>
    </w:rPr>
  </w:style>
  <w:style w:type="character" w:customStyle="1" w:styleId="90">
    <w:name w:val="見出し 9 (文字)"/>
    <w:basedOn w:val="a1"/>
    <w:link w:val="9"/>
    <w:uiPriority w:val="9"/>
    <w:rsid w:val="003C1BE6"/>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3C1BE6"/>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3C1BE6"/>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3C1B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3C1BE6"/>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3C1BE6"/>
    <w:pPr>
      <w:spacing w:before="160" w:after="160"/>
      <w:jc w:val="center"/>
    </w:pPr>
    <w:rPr>
      <w:i/>
      <w:iCs/>
      <w:color w:val="404040" w:themeColor="text1" w:themeTint="BF"/>
    </w:rPr>
  </w:style>
  <w:style w:type="character" w:customStyle="1" w:styleId="a9">
    <w:name w:val="引用文 (文字)"/>
    <w:basedOn w:val="a1"/>
    <w:link w:val="a8"/>
    <w:uiPriority w:val="29"/>
    <w:rsid w:val="003C1BE6"/>
    <w:rPr>
      <w:i/>
      <w:iCs/>
      <w:color w:val="404040" w:themeColor="text1" w:themeTint="BF"/>
    </w:rPr>
  </w:style>
  <w:style w:type="paragraph" w:styleId="aa">
    <w:name w:val="List Paragraph"/>
    <w:basedOn w:val="a0"/>
    <w:uiPriority w:val="34"/>
    <w:qFormat/>
    <w:rsid w:val="006F4E17"/>
    <w:pPr>
      <w:contextualSpacing/>
      <w:jc w:val="left"/>
    </w:pPr>
    <w:rPr>
      <w:rFonts w:cs="Times New Roman (本文のフォント - コンプレ"/>
    </w:rPr>
  </w:style>
  <w:style w:type="character" w:styleId="22">
    <w:name w:val="Intense Emphasis"/>
    <w:basedOn w:val="a1"/>
    <w:uiPriority w:val="21"/>
    <w:qFormat/>
    <w:rsid w:val="003C1BE6"/>
    <w:rPr>
      <w:i/>
      <w:iCs/>
      <w:color w:val="0F4761" w:themeColor="accent1" w:themeShade="BF"/>
    </w:rPr>
  </w:style>
  <w:style w:type="paragraph" w:styleId="23">
    <w:name w:val="Intense Quote"/>
    <w:basedOn w:val="a0"/>
    <w:next w:val="a0"/>
    <w:link w:val="24"/>
    <w:uiPriority w:val="30"/>
    <w:qFormat/>
    <w:rsid w:val="003C1B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4">
    <w:name w:val="引用文 2 (文字)"/>
    <w:basedOn w:val="a1"/>
    <w:link w:val="23"/>
    <w:uiPriority w:val="30"/>
    <w:rsid w:val="003C1BE6"/>
    <w:rPr>
      <w:i/>
      <w:iCs/>
      <w:color w:val="0F4761" w:themeColor="accent1" w:themeShade="BF"/>
    </w:rPr>
  </w:style>
  <w:style w:type="character" w:styleId="25">
    <w:name w:val="Intense Reference"/>
    <w:basedOn w:val="a1"/>
    <w:uiPriority w:val="32"/>
    <w:qFormat/>
    <w:rsid w:val="003C1BE6"/>
    <w:rPr>
      <w:b/>
      <w:bCs/>
      <w:smallCaps/>
      <w:color w:val="0F4761" w:themeColor="accent1" w:themeShade="BF"/>
      <w:spacing w:val="5"/>
    </w:rPr>
  </w:style>
  <w:style w:type="paragraph" w:customStyle="1" w:styleId="SourceCode">
    <w:name w:val="Source Code"/>
    <w:rsid w:val="00B747A5"/>
    <w:pPr>
      <w:shd w:val="clear" w:color="F2F2F2" w:themeColor="background1" w:themeShade="F2" w:fill="F2F2F2" w:themeFill="background1" w:themeFillShade="F2"/>
      <w:wordWrap w:val="0"/>
    </w:pPr>
  </w:style>
  <w:style w:type="character" w:customStyle="1" w:styleId="KeywordTok">
    <w:name w:val="KeywordTok"/>
    <w:rsid w:val="00315A2A"/>
    <w:rPr>
      <w:b/>
      <w:color w:val="007020"/>
    </w:rPr>
  </w:style>
  <w:style w:type="character" w:customStyle="1" w:styleId="DecValTok">
    <w:name w:val="DecValTok"/>
    <w:rsid w:val="00315A2A"/>
    <w:rPr>
      <w:color w:val="40A070"/>
    </w:rPr>
  </w:style>
  <w:style w:type="character" w:customStyle="1" w:styleId="SpecialCharTok">
    <w:name w:val="SpecialCharTok"/>
    <w:rsid w:val="00315A2A"/>
    <w:rPr>
      <w:color w:val="4070A0"/>
    </w:rPr>
  </w:style>
  <w:style w:type="character" w:customStyle="1" w:styleId="StringTok">
    <w:name w:val="StringTok"/>
    <w:rsid w:val="00315A2A"/>
    <w:rPr>
      <w:color w:val="4070A0"/>
    </w:rPr>
  </w:style>
  <w:style w:type="character" w:customStyle="1" w:styleId="ImportTok">
    <w:name w:val="ImportTok"/>
    <w:rsid w:val="00315A2A"/>
    <w:rPr>
      <w:b/>
      <w:color w:val="008000"/>
    </w:rPr>
  </w:style>
  <w:style w:type="character" w:customStyle="1" w:styleId="CommentTok">
    <w:name w:val="CommentTok"/>
    <w:rsid w:val="00315A2A"/>
    <w:rPr>
      <w:i/>
      <w:color w:val="60A0B0"/>
    </w:rPr>
  </w:style>
  <w:style w:type="character" w:customStyle="1" w:styleId="VariableTok">
    <w:name w:val="VariableTok"/>
    <w:rsid w:val="00315A2A"/>
    <w:rPr>
      <w:color w:val="19177C"/>
    </w:rPr>
  </w:style>
  <w:style w:type="character" w:customStyle="1" w:styleId="ControlFlowTok">
    <w:name w:val="ControlFlowTok"/>
    <w:rsid w:val="00315A2A"/>
    <w:rPr>
      <w:b/>
      <w:color w:val="007020"/>
    </w:rPr>
  </w:style>
  <w:style w:type="character" w:customStyle="1" w:styleId="OperatorTok">
    <w:name w:val="OperatorTok"/>
    <w:rsid w:val="00315A2A"/>
    <w:rPr>
      <w:color w:val="666666"/>
    </w:rPr>
  </w:style>
  <w:style w:type="character" w:customStyle="1" w:styleId="BuiltInTok">
    <w:name w:val="BuiltInTok"/>
    <w:rsid w:val="00315A2A"/>
    <w:rPr>
      <w:color w:val="008000"/>
    </w:rPr>
  </w:style>
  <w:style w:type="character" w:customStyle="1" w:styleId="PreprocessorTok">
    <w:name w:val="PreprocessorTok"/>
    <w:rsid w:val="00315A2A"/>
    <w:rPr>
      <w:color w:val="BC7A00"/>
    </w:rPr>
  </w:style>
  <w:style w:type="character" w:customStyle="1" w:styleId="NormalTok">
    <w:name w:val="NormalTok"/>
    <w:rsid w:val="00315A2A"/>
  </w:style>
  <w:style w:type="paragraph" w:styleId="a">
    <w:name w:val="List Bullet"/>
    <w:basedOn w:val="a0"/>
    <w:uiPriority w:val="99"/>
    <w:unhideWhenUsed/>
    <w:rsid w:val="00B747A5"/>
    <w:pPr>
      <w:numPr>
        <w:numId w:val="7"/>
      </w:numPr>
      <w:ind w:hangingChars="100" w:hanging="100"/>
      <w:contextualSpacing/>
    </w:pPr>
  </w:style>
  <w:style w:type="paragraph" w:customStyle="1" w:styleId="Definition">
    <w:name w:val="Definition"/>
    <w:basedOn w:val="a0"/>
    <w:rsid w:val="00794802"/>
    <w:pPr>
      <w:widowControl/>
      <w:spacing w:after="200"/>
      <w:jc w:val="left"/>
    </w:pPr>
    <w:rPr>
      <w:rFonts w:eastAsiaTheme="minorEastAsia"/>
      <w:kern w:val="0"/>
      <w:sz w:val="24"/>
      <w:lang w:eastAsia="zh-CN"/>
      <w14:ligatures w14:val="none"/>
    </w:rPr>
  </w:style>
  <w:style w:type="paragraph" w:styleId="3">
    <w:name w:val="List Bullet 3"/>
    <w:basedOn w:val="a0"/>
    <w:rsid w:val="00794802"/>
    <w:pPr>
      <w:widowControl/>
      <w:numPr>
        <w:numId w:val="15"/>
      </w:numPr>
      <w:tabs>
        <w:tab w:val="clear" w:pos="1211"/>
      </w:tabs>
      <w:spacing w:after="200"/>
      <w:ind w:leftChars="0" w:left="0" w:firstLineChars="0" w:firstLine="0"/>
      <w:contextualSpacing/>
      <w:jc w:val="left"/>
    </w:pPr>
    <w:rPr>
      <w:rFonts w:eastAsiaTheme="minorEastAsia"/>
      <w:kern w:val="0"/>
      <w:sz w:val="24"/>
      <w:lang w:eastAsia="zh-CN"/>
      <w14:ligatures w14:val="none"/>
    </w:rPr>
  </w:style>
  <w:style w:type="paragraph" w:styleId="2">
    <w:name w:val="List Bullet 2"/>
    <w:basedOn w:val="a0"/>
    <w:rsid w:val="00794802"/>
    <w:pPr>
      <w:widowControl/>
      <w:numPr>
        <w:numId w:val="16"/>
      </w:numPr>
      <w:tabs>
        <w:tab w:val="clear" w:pos="785"/>
      </w:tabs>
      <w:spacing w:after="200"/>
      <w:ind w:leftChars="0" w:left="0" w:firstLineChars="0" w:firstLine="0"/>
      <w:contextualSpacing/>
      <w:jc w:val="left"/>
    </w:pPr>
    <w:rPr>
      <w:rFonts w:eastAsiaTheme="minorEastAsia"/>
      <w:kern w:val="0"/>
      <w:sz w:val="24"/>
      <w:lang w:eastAsia="zh-CN"/>
      <w14:ligatures w14:val="none"/>
    </w:rPr>
  </w:style>
  <w:style w:type="paragraph" w:styleId="4">
    <w:name w:val="List Bullet 4"/>
    <w:basedOn w:val="a0"/>
    <w:rsid w:val="00794802"/>
    <w:pPr>
      <w:widowControl/>
      <w:numPr>
        <w:numId w:val="17"/>
      </w:numPr>
      <w:tabs>
        <w:tab w:val="clear" w:pos="1636"/>
      </w:tabs>
      <w:spacing w:after="200"/>
      <w:ind w:leftChars="0" w:left="0" w:firstLineChars="0" w:firstLine="0"/>
      <w:contextualSpacing/>
      <w:jc w:val="left"/>
    </w:pPr>
    <w:rPr>
      <w:rFonts w:eastAsiaTheme="minorEastAsia"/>
      <w:kern w:val="0"/>
      <w:sz w:val="24"/>
      <w:lang w:eastAsia="zh-CN"/>
      <w14:ligatures w14:val="none"/>
    </w:rPr>
  </w:style>
  <w:style w:type="character" w:customStyle="1" w:styleId="DataTypeTok">
    <w:name w:val="DataTypeTok"/>
    <w:rPr>
      <w:color w:val="204A87"/>
      <w:shd w:val="clear" w:color="auto" w:fill="F8F8F8"/>
    </w:rPr>
  </w:style>
  <w:style w:type="character" w:customStyle="1" w:styleId="BaseNTok">
    <w:name w:val="BaseNTok"/>
    <w:rPr>
      <w:color w:val="0000CF"/>
      <w:shd w:val="clear" w:color="auto" w:fill="F8F8F8"/>
    </w:rPr>
  </w:style>
  <w:style w:type="character" w:customStyle="1" w:styleId="FloatTok">
    <w:name w:val="FloatTok"/>
    <w:rPr>
      <w:color w:val="0000CF"/>
      <w:shd w:val="clear" w:color="auto" w:fill="F8F8F8"/>
    </w:rPr>
  </w:style>
  <w:style w:type="character" w:customStyle="1" w:styleId="ConstantTok">
    <w:name w:val="ConstantTok"/>
    <w:rPr>
      <w:color w:val="8F5902"/>
      <w:shd w:val="clear" w:color="auto" w:fill="F8F8F8"/>
    </w:rPr>
  </w:style>
  <w:style w:type="character" w:customStyle="1" w:styleId="CharTok">
    <w:name w:val="CharTok"/>
    <w:rPr>
      <w:color w:val="4E9A06"/>
      <w:shd w:val="clear" w:color="auto" w:fill="F8F8F8"/>
    </w:rPr>
  </w:style>
  <w:style w:type="character" w:customStyle="1" w:styleId="VerbatimStringTok">
    <w:name w:val="VerbatimStringTok"/>
    <w:rPr>
      <w:color w:val="4E9A06"/>
      <w:shd w:val="clear" w:color="auto" w:fill="F8F8F8"/>
    </w:rPr>
  </w:style>
  <w:style w:type="character" w:customStyle="1" w:styleId="SpecialStringTok">
    <w:name w:val="SpecialStringTok"/>
    <w:rPr>
      <w:color w:val="4E9A06"/>
      <w:shd w:val="clear" w:color="auto" w:fill="F8F8F8"/>
    </w:rPr>
  </w:style>
  <w:style w:type="character" w:customStyle="1" w:styleId="DocumentationTok">
    <w:name w:val="DocumentationTok"/>
    <w:rPr>
      <w:b/>
      <w:i/>
      <w:color w:val="8F5902"/>
      <w:shd w:val="clear" w:color="auto" w:fill="F8F8F8"/>
    </w:rPr>
  </w:style>
  <w:style w:type="character" w:customStyle="1" w:styleId="AnnotationTok">
    <w:name w:val="AnnotationTok"/>
    <w:rPr>
      <w:b/>
      <w:i/>
      <w:color w:val="8F5902"/>
      <w:shd w:val="clear" w:color="auto" w:fill="F8F8F8"/>
    </w:rPr>
  </w:style>
  <w:style w:type="character" w:customStyle="1" w:styleId="CommentVarTok">
    <w:name w:val="CommentVarTok"/>
    <w:rPr>
      <w:b/>
      <w:i/>
      <w:color w:val="8F5902"/>
      <w:shd w:val="clear" w:color="auto" w:fill="F8F8F8"/>
    </w:rPr>
  </w:style>
  <w:style w:type="character" w:customStyle="1" w:styleId="OtherTok">
    <w:name w:val="OtherTok"/>
    <w:rPr>
      <w:color w:val="8F5902"/>
      <w:shd w:val="clear" w:color="auto" w:fill="F8F8F8"/>
    </w:rPr>
  </w:style>
  <w:style w:type="character" w:customStyle="1" w:styleId="FunctionTok">
    <w:name w:val="FunctionTok"/>
    <w:rPr>
      <w:b/>
      <w:color w:val="204A87"/>
      <w:shd w:val="clear" w:color="auto" w:fill="F8F8F8"/>
    </w:rPr>
  </w:style>
  <w:style w:type="character" w:customStyle="1" w:styleId="ExtensionTok">
    <w:name w:val="ExtensionTok"/>
    <w:rPr>
      <w:shd w:val="clear" w:color="auto" w:fill="F8F8F8"/>
    </w:rPr>
  </w:style>
  <w:style w:type="character" w:customStyle="1" w:styleId="AttributeTok">
    <w:name w:val="AttributeTok"/>
    <w:rPr>
      <w:color w:val="204A87"/>
      <w:shd w:val="clear" w:color="auto" w:fill="F8F8F8"/>
    </w:rPr>
  </w:style>
  <w:style w:type="character" w:customStyle="1" w:styleId="RegionMarkerTok">
    <w:name w:val="RegionMarkerTok"/>
    <w:rPr>
      <w:shd w:val="clear" w:color="auto" w:fill="F8F8F8"/>
    </w:rPr>
  </w:style>
  <w:style w:type="character" w:customStyle="1" w:styleId="InformationTok">
    <w:name w:val="InformationTok"/>
    <w:rPr>
      <w:b/>
      <w:i/>
      <w:color w:val="8F5902"/>
      <w:shd w:val="clear" w:color="auto" w:fill="F8F8F8"/>
    </w:rPr>
  </w:style>
  <w:style w:type="character" w:customStyle="1" w:styleId="WarningTok">
    <w:name w:val="WarningTok"/>
    <w:rPr>
      <w:b/>
      <w:i/>
      <w:color w:val="8F5902"/>
      <w:shd w:val="clear" w:color="auto" w:fill="F8F8F8"/>
    </w:rPr>
  </w:style>
  <w:style w:type="character" w:customStyle="1" w:styleId="AlertTok">
    <w:name w:val="AlertTok"/>
    <w:rPr>
      <w:color w:val="EF2929"/>
      <w:shd w:val="clear" w:color="auto" w:fill="F8F8F8"/>
    </w:rPr>
  </w:style>
  <w:style w:type="character" w:customStyle="1" w:styleId="ErrorTok">
    <w:name w:val="ErrorTok"/>
    <w:rPr>
      <w:b/>
      <w:color w:val="A40000"/>
      <w:shd w:val="clear" w:color="auto" w:fill="F8F8F8"/>
    </w:rPr>
  </w:style>
  <w:style w:type="paragraph" w:styleId="ab">
    <w:name w:val="Date"/>
    <w:basedOn w:val="a0"/>
    <w:next w:val="a0"/>
    <w:link w:val="ac"/>
    <w:uiPriority w:val="99"/>
    <w:semiHidden/>
    <w:unhideWhenUsed/>
    <w:rsid w:val="009A0FE3"/>
  </w:style>
  <w:style w:type="character" w:customStyle="1" w:styleId="ac">
    <w:name w:val="日付 (文字)"/>
    <w:basedOn w:val="a1"/>
    <w:link w:val="ab"/>
    <w:uiPriority w:val="99"/>
    <w:semiHidden/>
    <w:rsid w:val="009A0FE3"/>
    <w:rPr>
      <w:rFonts w:eastAsia="Yu Gothic"/>
    </w:rPr>
  </w:style>
  <w:style w:type="paragraph" w:styleId="ad">
    <w:name w:val="Balloon Text"/>
    <w:basedOn w:val="a0"/>
    <w:link w:val="ae"/>
    <w:uiPriority w:val="99"/>
    <w:semiHidden/>
    <w:unhideWhenUsed/>
    <w:rsid w:val="00F92937"/>
    <w:rPr>
      <w:rFonts w:asciiTheme="majorHAnsi" w:eastAsiaTheme="majorEastAsia" w:hAnsiTheme="majorHAnsi" w:cstheme="majorBidi"/>
      <w:sz w:val="18"/>
      <w:szCs w:val="18"/>
    </w:rPr>
  </w:style>
  <w:style w:type="character" w:customStyle="1" w:styleId="ae">
    <w:name w:val="吹き出し (文字)"/>
    <w:basedOn w:val="a1"/>
    <w:link w:val="ad"/>
    <w:uiPriority w:val="99"/>
    <w:semiHidden/>
    <w:rsid w:val="00F92937"/>
    <w:rPr>
      <w:rFonts w:asciiTheme="majorHAnsi" w:eastAsiaTheme="majorEastAsia" w:hAnsiTheme="majorHAnsi" w:cstheme="majorBidi"/>
      <w:sz w:val="18"/>
      <w:szCs w:val="18"/>
    </w:rPr>
  </w:style>
  <w:style w:type="character" w:styleId="af">
    <w:name w:val="annotation reference"/>
    <w:basedOn w:val="a1"/>
    <w:uiPriority w:val="99"/>
    <w:semiHidden/>
    <w:unhideWhenUsed/>
    <w:rsid w:val="001478CF"/>
    <w:rPr>
      <w:sz w:val="18"/>
      <w:szCs w:val="18"/>
    </w:rPr>
  </w:style>
  <w:style w:type="paragraph" w:styleId="af0">
    <w:name w:val="annotation text"/>
    <w:basedOn w:val="a0"/>
    <w:link w:val="af1"/>
    <w:uiPriority w:val="99"/>
    <w:unhideWhenUsed/>
    <w:rsid w:val="001478CF"/>
    <w:pPr>
      <w:jc w:val="left"/>
    </w:pPr>
  </w:style>
  <w:style w:type="character" w:customStyle="1" w:styleId="af1">
    <w:name w:val="コメント文字列 (文字)"/>
    <w:basedOn w:val="a1"/>
    <w:link w:val="af0"/>
    <w:uiPriority w:val="99"/>
    <w:rsid w:val="001478CF"/>
    <w:rPr>
      <w:rFonts w:eastAsia="Yu Gothic"/>
    </w:rPr>
  </w:style>
  <w:style w:type="paragraph" w:styleId="af2">
    <w:name w:val="annotation subject"/>
    <w:basedOn w:val="af0"/>
    <w:next w:val="af0"/>
    <w:link w:val="af3"/>
    <w:uiPriority w:val="99"/>
    <w:semiHidden/>
    <w:unhideWhenUsed/>
    <w:rsid w:val="001478CF"/>
    <w:rPr>
      <w:b/>
      <w:bCs/>
    </w:rPr>
  </w:style>
  <w:style w:type="character" w:customStyle="1" w:styleId="af3">
    <w:name w:val="コメント内容 (文字)"/>
    <w:basedOn w:val="af1"/>
    <w:link w:val="af2"/>
    <w:uiPriority w:val="99"/>
    <w:semiHidden/>
    <w:rsid w:val="001478CF"/>
    <w:rPr>
      <w:rFonts w:eastAsia="Yu Gothic"/>
      <w:b/>
      <w:bCs/>
    </w:rPr>
  </w:style>
  <w:style w:type="paragraph" w:styleId="af4">
    <w:name w:val="header"/>
    <w:basedOn w:val="a0"/>
    <w:link w:val="af5"/>
    <w:uiPriority w:val="99"/>
    <w:unhideWhenUsed/>
    <w:rsid w:val="00082545"/>
    <w:pPr>
      <w:tabs>
        <w:tab w:val="center" w:pos="4252"/>
        <w:tab w:val="right" w:pos="8504"/>
      </w:tabs>
      <w:snapToGrid w:val="0"/>
    </w:pPr>
  </w:style>
  <w:style w:type="character" w:customStyle="1" w:styleId="af5">
    <w:name w:val="ヘッダー (文字)"/>
    <w:basedOn w:val="a1"/>
    <w:link w:val="af4"/>
    <w:uiPriority w:val="99"/>
    <w:rsid w:val="00082545"/>
    <w:rPr>
      <w:rFonts w:eastAsia="Yu Gothic"/>
    </w:rPr>
  </w:style>
  <w:style w:type="paragraph" w:styleId="af6">
    <w:name w:val="footer"/>
    <w:basedOn w:val="a0"/>
    <w:link w:val="af7"/>
    <w:uiPriority w:val="99"/>
    <w:unhideWhenUsed/>
    <w:rsid w:val="00082545"/>
    <w:pPr>
      <w:tabs>
        <w:tab w:val="center" w:pos="4252"/>
        <w:tab w:val="right" w:pos="8504"/>
      </w:tabs>
      <w:snapToGrid w:val="0"/>
    </w:pPr>
  </w:style>
  <w:style w:type="character" w:customStyle="1" w:styleId="af7">
    <w:name w:val="フッター (文字)"/>
    <w:basedOn w:val="a1"/>
    <w:link w:val="af6"/>
    <w:uiPriority w:val="99"/>
    <w:rsid w:val="00082545"/>
    <w:rPr>
      <w:rFonts w:eastAsia="Yu Gothic"/>
    </w:rPr>
  </w:style>
  <w:style w:type="paragraph" w:styleId="af8">
    <w:name w:val="Revision"/>
    <w:hidden/>
    <w:uiPriority w:val="99"/>
    <w:semiHidden/>
    <w:rsid w:val="005568E3"/>
    <w:rPr>
      <w:rFonts w:eastAsia="Yu Gothi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813</Words>
  <Characters>4635</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rcs-390</dc:creator>
  <cp:keywords/>
  <cp:lastModifiedBy>優希 伊藤</cp:lastModifiedBy>
  <cp:revision>17</cp:revision>
  <cp:lastPrinted>2026-08-06T02:07:00Z</cp:lastPrinted>
  <dcterms:created xsi:type="dcterms:W3CDTF">2026-09-14T05:35:00Z</dcterms:created>
  <dcterms:modified xsi:type="dcterms:W3CDTF">2026-09-17T00:32:00Z</dcterms:modified>
</cp:coreProperties>
</file>