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35D6" w14:textId="375F52DC" w:rsidR="00912E2D" w:rsidRPr="001764BB" w:rsidRDefault="00436CC3" w:rsidP="001764BB">
      <w:pPr>
        <w:widowControl/>
        <w:autoSpaceDE w:val="0"/>
        <w:autoSpaceDN w:val="0"/>
        <w:adjustRightInd w:val="0"/>
        <w:jc w:val="center"/>
        <w:rPr>
          <w:rFonts w:ascii="ＭＳ 明朝" w:hAnsi="ＭＳ 明朝"/>
          <w:b/>
          <w:kern w:val="0"/>
          <w:sz w:val="28"/>
          <w:szCs w:val="28"/>
        </w:rPr>
      </w:pPr>
      <w:r>
        <w:rPr>
          <w:rFonts w:ascii="ＭＳ 明朝" w:hAnsi="ＭＳ 明朝" w:hint="eastAsia"/>
          <w:b/>
          <w:sz w:val="28"/>
          <w:szCs w:val="28"/>
        </w:rPr>
        <w:t>令和</w:t>
      </w:r>
      <w:r w:rsidR="00162BAC">
        <w:rPr>
          <w:rFonts w:ascii="ＭＳ 明朝" w:hAnsi="ＭＳ 明朝" w:hint="eastAsia"/>
          <w:b/>
          <w:sz w:val="28"/>
          <w:szCs w:val="28"/>
        </w:rPr>
        <w:t>８</w:t>
      </w:r>
      <w:r>
        <w:rPr>
          <w:rFonts w:ascii="ＭＳ 明朝" w:hAnsi="ＭＳ 明朝" w:hint="eastAsia"/>
          <w:b/>
          <w:sz w:val="28"/>
          <w:szCs w:val="28"/>
        </w:rPr>
        <w:t>年</w:t>
      </w:r>
      <w:r w:rsidR="00513F30" w:rsidRPr="001764BB">
        <w:rPr>
          <w:rFonts w:ascii="ＭＳ 明朝" w:hAnsi="ＭＳ 明朝" w:hint="eastAsia"/>
          <w:b/>
          <w:sz w:val="28"/>
          <w:szCs w:val="28"/>
        </w:rPr>
        <w:t>度</w:t>
      </w:r>
      <w:r w:rsidR="001F4A9B" w:rsidRPr="001764BB">
        <w:rPr>
          <w:rFonts w:ascii="ＭＳ 明朝" w:hAnsi="ＭＳ 明朝" w:hint="eastAsia"/>
          <w:b/>
          <w:sz w:val="28"/>
          <w:szCs w:val="28"/>
        </w:rPr>
        <w:t xml:space="preserve">　</w:t>
      </w:r>
      <w:r w:rsidR="00912E2D" w:rsidRPr="001764BB">
        <w:rPr>
          <w:rFonts w:ascii="ＭＳ 明朝" w:hAnsi="ＭＳ 明朝" w:hint="eastAsia"/>
          <w:b/>
          <w:kern w:val="0"/>
          <w:sz w:val="28"/>
          <w:szCs w:val="28"/>
        </w:rPr>
        <w:t>宗佐厄神八幡神社</w:t>
      </w:r>
      <w:r w:rsidR="00513F30" w:rsidRPr="001764BB">
        <w:rPr>
          <w:rFonts w:ascii="ＭＳ 明朝" w:hAnsi="ＭＳ 明朝" w:hint="eastAsia"/>
          <w:b/>
          <w:kern w:val="0"/>
          <w:sz w:val="28"/>
          <w:szCs w:val="28"/>
        </w:rPr>
        <w:t>平成</w:t>
      </w:r>
      <w:r w:rsidR="00AB20E4" w:rsidRPr="001764BB">
        <w:rPr>
          <w:rFonts w:ascii="ＭＳ 明朝" w:hAnsi="ＭＳ 明朝" w:hint="eastAsia"/>
          <w:b/>
          <w:kern w:val="0"/>
          <w:sz w:val="28"/>
          <w:szCs w:val="28"/>
        </w:rPr>
        <w:t>厄除</w:t>
      </w:r>
      <w:r w:rsidR="00912E2D" w:rsidRPr="001764BB">
        <w:rPr>
          <w:rFonts w:ascii="ＭＳ 明朝" w:hAnsi="ＭＳ 明朝" w:hint="eastAsia"/>
          <w:b/>
          <w:kern w:val="0"/>
          <w:sz w:val="28"/>
          <w:szCs w:val="28"/>
        </w:rPr>
        <w:t>大祭における出店申込み</w:t>
      </w:r>
      <w:r w:rsidR="00F255AA" w:rsidRPr="001764BB">
        <w:rPr>
          <w:rFonts w:ascii="ＭＳ 明朝" w:hAnsi="ＭＳ 明朝" w:hint="eastAsia"/>
          <w:b/>
          <w:kern w:val="0"/>
          <w:sz w:val="28"/>
          <w:szCs w:val="28"/>
        </w:rPr>
        <w:t>要領</w:t>
      </w:r>
    </w:p>
    <w:p w14:paraId="35613679" w14:textId="77777777" w:rsidR="00912E2D" w:rsidRPr="00A65EA7" w:rsidRDefault="00435FC6" w:rsidP="00A65EA7">
      <w:pPr>
        <w:widowControl/>
        <w:autoSpaceDE w:val="0"/>
        <w:autoSpaceDN w:val="0"/>
        <w:adjustRightInd w:val="0"/>
        <w:ind w:right="960"/>
        <w:jc w:val="center"/>
        <w:rPr>
          <w:rFonts w:ascii="ＭＳ 明朝" w:hAnsi="ＭＳ 明朝"/>
          <w:kern w:val="0"/>
          <w:u w:val="single"/>
        </w:rPr>
      </w:pPr>
      <w:r w:rsidRPr="00A65EA7">
        <w:rPr>
          <w:rFonts w:ascii="ＭＳ 明朝" w:hAnsi="ＭＳ 明朝" w:hint="eastAsia"/>
          <w:kern w:val="0"/>
          <w:u w:val="single"/>
        </w:rPr>
        <w:t>（この用紙は、申請者保管</w:t>
      </w:r>
      <w:r w:rsidR="00767924">
        <w:rPr>
          <w:rFonts w:ascii="ＭＳ 明朝" w:hAnsi="ＭＳ 明朝" w:hint="eastAsia"/>
          <w:kern w:val="0"/>
          <w:u w:val="single"/>
        </w:rPr>
        <w:t>用です。</w:t>
      </w:r>
      <w:r w:rsidR="004E44AD">
        <w:rPr>
          <w:rFonts w:ascii="ＭＳ 明朝" w:hAnsi="ＭＳ 明朝" w:hint="eastAsia"/>
          <w:kern w:val="0"/>
          <w:u w:val="single"/>
        </w:rPr>
        <w:t>【返送不要】です。</w:t>
      </w:r>
      <w:r w:rsidRPr="00A65EA7">
        <w:rPr>
          <w:rFonts w:ascii="ＭＳ 明朝" w:hAnsi="ＭＳ 明朝" w:hint="eastAsia"/>
          <w:kern w:val="0"/>
          <w:u w:val="single"/>
        </w:rPr>
        <w:t>）</w:t>
      </w:r>
    </w:p>
    <w:p w14:paraId="6D7390BA" w14:textId="622C94AD" w:rsidR="00FD6784" w:rsidRPr="002C3C44" w:rsidRDefault="00BC78E1" w:rsidP="00F509B4">
      <w:pPr>
        <w:widowControl/>
        <w:autoSpaceDE w:val="0"/>
        <w:autoSpaceDN w:val="0"/>
        <w:adjustRightInd w:val="0"/>
        <w:ind w:firstLineChars="100" w:firstLine="200"/>
        <w:jc w:val="left"/>
        <w:rPr>
          <w:rFonts w:ascii="ＭＳ 明朝" w:hAnsi="ＭＳ 明朝"/>
          <w:kern w:val="0"/>
          <w:sz w:val="20"/>
        </w:rPr>
      </w:pPr>
      <w:r w:rsidRPr="002C3C44">
        <w:rPr>
          <w:rFonts w:ascii="ＭＳ 明朝" w:hAnsi="ＭＳ 明朝" w:hint="eastAsia"/>
          <w:kern w:val="0"/>
          <w:sz w:val="20"/>
        </w:rPr>
        <w:t>八幡神社総代会</w:t>
      </w:r>
      <w:r w:rsidR="00F509B4">
        <w:rPr>
          <w:rFonts w:ascii="ＭＳ 明朝" w:hAnsi="ＭＳ 明朝" w:hint="eastAsia"/>
          <w:kern w:val="0"/>
          <w:sz w:val="20"/>
        </w:rPr>
        <w:t>の</w:t>
      </w:r>
      <w:r w:rsidR="00F509B4">
        <w:rPr>
          <w:rFonts w:ascii="ＭＳ 明朝" w:hAnsi="ＭＳ 明朝" w:hint="eastAsia"/>
          <w:kern w:val="0"/>
          <w:sz w:val="20"/>
          <w:szCs w:val="20"/>
        </w:rPr>
        <w:t>決議において</w:t>
      </w:r>
      <w:r w:rsidRPr="002C3C44">
        <w:rPr>
          <w:rFonts w:ascii="ＭＳ 明朝" w:hAnsi="ＭＳ 明朝" w:hint="eastAsia"/>
          <w:kern w:val="0"/>
          <w:sz w:val="20"/>
        </w:rPr>
        <w:t>、</w:t>
      </w:r>
      <w:r w:rsidR="00FD6784" w:rsidRPr="00F509B4">
        <w:rPr>
          <w:rFonts w:ascii="ＭＳ 明朝" w:hAnsi="ＭＳ 明朝" w:hint="eastAsia"/>
          <w:b/>
          <w:bCs/>
          <w:kern w:val="0"/>
          <w:sz w:val="20"/>
        </w:rPr>
        <w:t>令和</w:t>
      </w:r>
      <w:r w:rsidR="00162BAC">
        <w:rPr>
          <w:rFonts w:ascii="ＭＳ 明朝" w:hAnsi="ＭＳ 明朝" w:hint="eastAsia"/>
          <w:b/>
          <w:bCs/>
          <w:kern w:val="0"/>
          <w:sz w:val="20"/>
          <w:szCs w:val="20"/>
        </w:rPr>
        <w:t>８</w:t>
      </w:r>
      <w:r w:rsidR="00F509B4" w:rsidRPr="00F509B4">
        <w:rPr>
          <w:rFonts w:ascii="ＭＳ 明朝" w:hAnsi="ＭＳ 明朝" w:hint="eastAsia"/>
          <w:b/>
          <w:bCs/>
          <w:kern w:val="0"/>
          <w:sz w:val="20"/>
          <w:szCs w:val="20"/>
        </w:rPr>
        <w:t>年度</w:t>
      </w:r>
      <w:r w:rsidR="00F509B4" w:rsidRPr="00F509B4">
        <w:rPr>
          <w:rFonts w:ascii="ＭＳ 明朝" w:hAnsi="ＭＳ 明朝" w:hint="eastAsia"/>
          <w:b/>
          <w:bCs/>
          <w:kern w:val="0"/>
          <w:sz w:val="20"/>
        </w:rPr>
        <w:t>の</w:t>
      </w:r>
      <w:r w:rsidR="00FD6784" w:rsidRPr="00F509B4">
        <w:rPr>
          <w:rFonts w:ascii="ＭＳ 明朝" w:hAnsi="ＭＳ 明朝" w:hint="eastAsia"/>
          <w:b/>
          <w:bCs/>
          <w:kern w:val="0"/>
          <w:sz w:val="20"/>
        </w:rPr>
        <w:t>大祭挙行日</w:t>
      </w:r>
      <w:r w:rsidR="00F509B4" w:rsidRPr="00F509B4">
        <w:rPr>
          <w:rFonts w:ascii="ＭＳ 明朝" w:hAnsi="ＭＳ 明朝" w:hint="eastAsia"/>
          <w:b/>
          <w:bCs/>
          <w:kern w:val="0"/>
          <w:sz w:val="20"/>
        </w:rPr>
        <w:t>は</w:t>
      </w:r>
      <w:r w:rsidR="002C3C44" w:rsidRPr="002C3C44">
        <w:rPr>
          <w:rFonts w:ascii="ＭＳ 明朝" w:hAnsi="ＭＳ 明朝" w:hint="eastAsia"/>
          <w:b/>
          <w:bCs/>
          <w:kern w:val="0"/>
          <w:sz w:val="20"/>
          <w:szCs w:val="20"/>
        </w:rPr>
        <w:t>２</w:t>
      </w:r>
      <w:r w:rsidR="00F509B4">
        <w:rPr>
          <w:rFonts w:ascii="ＭＳ 明朝" w:hAnsi="ＭＳ 明朝" w:hint="eastAsia"/>
          <w:b/>
          <w:bCs/>
          <w:kern w:val="0"/>
          <w:sz w:val="20"/>
          <w:szCs w:val="20"/>
        </w:rPr>
        <w:t>月</w:t>
      </w:r>
      <w:r w:rsidR="00687357">
        <w:rPr>
          <w:rFonts w:ascii="ＭＳ 明朝" w:hAnsi="ＭＳ 明朝" w:hint="eastAsia"/>
          <w:b/>
          <w:bCs/>
          <w:kern w:val="0"/>
          <w:sz w:val="20"/>
          <w:szCs w:val="20"/>
        </w:rPr>
        <w:t>１</w:t>
      </w:r>
      <w:r w:rsidR="001E204E">
        <w:rPr>
          <w:rFonts w:ascii="ＭＳ 明朝" w:hAnsi="ＭＳ 明朝" w:hint="eastAsia"/>
          <w:b/>
          <w:bCs/>
          <w:kern w:val="0"/>
          <w:sz w:val="20"/>
          <w:szCs w:val="20"/>
        </w:rPr>
        <w:t>４</w:t>
      </w:r>
      <w:r w:rsidR="00F509B4">
        <w:rPr>
          <w:rFonts w:ascii="ＭＳ 明朝" w:hAnsi="ＭＳ 明朝" w:hint="eastAsia"/>
          <w:b/>
          <w:bCs/>
          <w:kern w:val="0"/>
          <w:sz w:val="20"/>
          <w:szCs w:val="20"/>
        </w:rPr>
        <w:t>日（土）、１</w:t>
      </w:r>
      <w:r w:rsidR="001E204E">
        <w:rPr>
          <w:rFonts w:ascii="ＭＳ 明朝" w:hAnsi="ＭＳ 明朝" w:hint="eastAsia"/>
          <w:b/>
          <w:bCs/>
          <w:kern w:val="0"/>
          <w:sz w:val="20"/>
          <w:szCs w:val="20"/>
        </w:rPr>
        <w:t>５</w:t>
      </w:r>
      <w:r w:rsidR="00F509B4">
        <w:rPr>
          <w:rFonts w:ascii="ＭＳ 明朝" w:hAnsi="ＭＳ 明朝" w:hint="eastAsia"/>
          <w:b/>
          <w:bCs/>
          <w:kern w:val="0"/>
          <w:sz w:val="20"/>
          <w:szCs w:val="20"/>
        </w:rPr>
        <w:t>日（日）</w:t>
      </w:r>
      <w:r w:rsidR="00F509B4" w:rsidRPr="00F509B4">
        <w:rPr>
          <w:rFonts w:ascii="ＭＳ 明朝" w:hAnsi="ＭＳ 明朝" w:hint="eastAsia"/>
          <w:kern w:val="0"/>
          <w:sz w:val="20"/>
          <w:szCs w:val="20"/>
        </w:rPr>
        <w:t>と決定いたしました。</w:t>
      </w:r>
      <w:r w:rsidR="00F509B4">
        <w:rPr>
          <w:rFonts w:ascii="ＭＳ 明朝" w:hAnsi="ＭＳ 明朝" w:hint="eastAsia"/>
          <w:kern w:val="0"/>
          <w:sz w:val="20"/>
          <w:szCs w:val="20"/>
        </w:rPr>
        <w:t>つきましては下記の通りご案内申し上げます。</w:t>
      </w:r>
    </w:p>
    <w:p w14:paraId="0584286F" w14:textId="041FB519" w:rsidR="00912E2D" w:rsidRPr="006C4E4F" w:rsidRDefault="00513F30" w:rsidP="002C3C44">
      <w:r>
        <w:rPr>
          <w:rFonts w:hint="eastAsia"/>
        </w:rPr>
        <w:t>１</w:t>
      </w:r>
      <w:r w:rsidR="00370115" w:rsidRPr="00F65465">
        <w:rPr>
          <w:rFonts w:hint="eastAsia"/>
          <w:sz w:val="20"/>
          <w:szCs w:val="20"/>
        </w:rPr>
        <w:t xml:space="preserve">　</w:t>
      </w:r>
      <w:r w:rsidR="004E44AD" w:rsidRPr="00370115">
        <w:rPr>
          <w:rFonts w:hint="eastAsia"/>
          <w:sz w:val="20"/>
          <w:szCs w:val="20"/>
        </w:rPr>
        <w:t xml:space="preserve">受付期間　</w:t>
      </w:r>
      <w:r w:rsidR="00436CC3" w:rsidRPr="00370115">
        <w:rPr>
          <w:rFonts w:hint="eastAsia"/>
          <w:sz w:val="20"/>
          <w:szCs w:val="20"/>
        </w:rPr>
        <w:t>令和</w:t>
      </w:r>
      <w:r w:rsidR="00162BAC">
        <w:rPr>
          <w:rFonts w:hint="eastAsia"/>
          <w:sz w:val="20"/>
          <w:szCs w:val="20"/>
        </w:rPr>
        <w:t>８</w:t>
      </w:r>
      <w:r w:rsidR="004E44AD" w:rsidRPr="00370115">
        <w:rPr>
          <w:rFonts w:hint="eastAsia"/>
          <w:sz w:val="20"/>
          <w:szCs w:val="20"/>
        </w:rPr>
        <w:t>年１月</w:t>
      </w:r>
      <w:r w:rsidR="00D56D30" w:rsidRPr="00370115">
        <w:rPr>
          <w:rFonts w:hint="eastAsia"/>
          <w:sz w:val="20"/>
          <w:szCs w:val="20"/>
        </w:rPr>
        <w:t>１５</w:t>
      </w:r>
      <w:r w:rsidR="003B0526" w:rsidRPr="00370115">
        <w:rPr>
          <w:rFonts w:hint="eastAsia"/>
          <w:sz w:val="20"/>
          <w:szCs w:val="20"/>
        </w:rPr>
        <w:t>日（</w:t>
      </w:r>
      <w:r w:rsidR="00750ACC">
        <w:rPr>
          <w:rFonts w:hint="eastAsia"/>
          <w:sz w:val="20"/>
          <w:szCs w:val="20"/>
        </w:rPr>
        <w:t>金</w:t>
      </w:r>
      <w:r w:rsidR="003B0526" w:rsidRPr="00370115">
        <w:rPr>
          <w:rFonts w:hint="eastAsia"/>
          <w:sz w:val="20"/>
          <w:szCs w:val="20"/>
        </w:rPr>
        <w:t>）締切</w:t>
      </w:r>
      <w:r w:rsidR="009A0636" w:rsidRPr="00370115">
        <w:rPr>
          <w:rFonts w:hint="eastAsia"/>
          <w:sz w:val="20"/>
          <w:szCs w:val="20"/>
        </w:rPr>
        <w:t>り</w:t>
      </w:r>
    </w:p>
    <w:p w14:paraId="3A0FDD5A" w14:textId="77777777" w:rsidR="00F255AA" w:rsidRPr="006C4E4F" w:rsidRDefault="00000000" w:rsidP="00912E2D">
      <w:pPr>
        <w:widowControl/>
        <w:autoSpaceDE w:val="0"/>
        <w:autoSpaceDN w:val="0"/>
        <w:adjustRightInd w:val="0"/>
        <w:jc w:val="left"/>
        <w:rPr>
          <w:rFonts w:ascii="ＭＳ 明朝" w:hAnsi="ＭＳ 明朝"/>
          <w:sz w:val="20"/>
          <w:szCs w:val="20"/>
        </w:rPr>
      </w:pPr>
      <w:ins w:id="0" w:author="Katsumi Maekawa" w:date="2023-12-21T23:08:00Z">
        <w:r>
          <w:rPr>
            <w:rFonts w:ascii="ＭＳ 明朝" w:hAnsi="ＭＳ 明朝"/>
            <w:noProof/>
            <w:sz w:val="20"/>
            <w:szCs w:val="20"/>
          </w:rPr>
          <w:pict w14:anchorId="3C478CE1">
            <v:shapetype id="_x0000_t202" coordsize="21600,21600" o:spt="202" path="m,l,21600r21600,l21600,xe">
              <v:stroke joinstyle="miter"/>
              <v:path gradientshapeok="t" o:connecttype="rect"/>
            </v:shapetype>
            <v:shape id="_x0000_s2073" type="#_x0000_t202" style="position:absolute;margin-left:313.85pt;margin-top:8pt;width:182.2pt;height:51.85pt;z-index:14;visibility:visible;mso-wrap-distance-top:3.6pt;mso-wrap-distance-bottom:3.6pt;mso-width-relative:margin;mso-height-relative:margin" strokeweight=".5pt">
              <v:textbox>
                <w:txbxContent>
                  <w:p w14:paraId="1EB8DE0F" w14:textId="489CCE23" w:rsidR="00C16280" w:rsidRPr="00284EF6" w:rsidRDefault="00F509B4" w:rsidP="00C16280">
                    <w:pPr>
                      <w:spacing w:line="0" w:lineRule="atLeast"/>
                      <w:rPr>
                        <w:ins w:id="1" w:author="Katsumi Maekawa" w:date="2023-12-21T23:08:00Z"/>
                        <w:sz w:val="20"/>
                        <w:szCs w:val="20"/>
                      </w:rPr>
                    </w:pPr>
                    <w:r>
                      <w:rPr>
                        <w:rFonts w:hint="eastAsia"/>
                        <w:sz w:val="20"/>
                        <w:szCs w:val="20"/>
                        <w:u w:val="single"/>
                      </w:rPr>
                      <w:t>電</w:t>
                    </w:r>
                    <w:r w:rsidRPr="00284EF6">
                      <w:rPr>
                        <w:rFonts w:hint="eastAsia"/>
                        <w:sz w:val="20"/>
                        <w:szCs w:val="20"/>
                      </w:rPr>
                      <w:t>気関係の修理、お支払いは共伸電気にお支払いください</w:t>
                    </w:r>
                    <w:r w:rsidR="00284EF6" w:rsidRPr="00284EF6">
                      <w:rPr>
                        <w:rFonts w:hint="eastAsia"/>
                        <w:sz w:val="20"/>
                        <w:szCs w:val="20"/>
                      </w:rPr>
                      <w:t>。</w:t>
                    </w:r>
                  </w:p>
                  <w:p w14:paraId="352BB639" w14:textId="1A47E259" w:rsidR="00B770B8" w:rsidRPr="00284EF6" w:rsidRDefault="00F509B4" w:rsidP="00C16280">
                    <w:pPr>
                      <w:spacing w:line="0" w:lineRule="atLeast"/>
                      <w:rPr>
                        <w:ins w:id="2" w:author="Katsumi Maekawa" w:date="2023-12-21T23:08:00Z"/>
                        <w:sz w:val="20"/>
                        <w:szCs w:val="20"/>
                        <w:lang w:eastAsia="zh-TW"/>
                      </w:rPr>
                    </w:pPr>
                    <w:r w:rsidRPr="00284EF6">
                      <w:rPr>
                        <w:rFonts w:hint="eastAsia"/>
                        <w:sz w:val="20"/>
                        <w:szCs w:val="20"/>
                        <w:lang w:eastAsia="zh-TW"/>
                      </w:rPr>
                      <w:t>昨年度参考価格</w:t>
                    </w:r>
                    <w:r w:rsidR="002405FB" w:rsidRPr="00284EF6">
                      <w:rPr>
                        <w:rFonts w:hint="eastAsia"/>
                        <w:sz w:val="20"/>
                        <w:szCs w:val="20"/>
                        <w:lang w:eastAsia="zh-TW"/>
                      </w:rPr>
                      <w:t>、</w:t>
                    </w:r>
                    <w:r w:rsidRPr="00284EF6">
                      <w:rPr>
                        <w:rFonts w:hint="eastAsia"/>
                        <w:sz w:val="20"/>
                        <w:szCs w:val="20"/>
                        <w:lang w:eastAsia="zh-TW"/>
                      </w:rPr>
                      <w:t>標準店舗</w:t>
                    </w:r>
                    <w:r w:rsidRPr="00284EF6">
                      <w:rPr>
                        <w:rFonts w:hint="eastAsia"/>
                        <w:sz w:val="20"/>
                        <w:szCs w:val="20"/>
                        <w:lang w:eastAsia="zh-TW"/>
                      </w:rPr>
                      <w:t>10,000</w:t>
                    </w:r>
                    <w:r w:rsidRPr="00284EF6">
                      <w:rPr>
                        <w:rFonts w:hint="eastAsia"/>
                        <w:sz w:val="20"/>
                        <w:szCs w:val="20"/>
                        <w:lang w:eastAsia="zh-TW"/>
                      </w:rPr>
                      <w:t>円</w:t>
                    </w:r>
                  </w:p>
                </w:txbxContent>
              </v:textbox>
              <w10:wrap type="square"/>
            </v:shape>
          </w:pict>
        </w:r>
      </w:ins>
      <w:r w:rsidR="00513F30">
        <w:rPr>
          <w:rFonts w:ascii="ＭＳ 明朝" w:hAnsi="ＭＳ 明朝" w:hint="eastAsia"/>
          <w:kern w:val="0"/>
          <w:sz w:val="20"/>
          <w:szCs w:val="20"/>
        </w:rPr>
        <w:t xml:space="preserve">２　</w:t>
      </w:r>
      <w:r w:rsidR="00912E2D" w:rsidRPr="006C4E4F">
        <w:rPr>
          <w:rFonts w:ascii="ＭＳ 明朝" w:hAnsi="ＭＳ 明朝" w:hint="eastAsia"/>
          <w:kern w:val="0"/>
          <w:sz w:val="20"/>
          <w:szCs w:val="20"/>
        </w:rPr>
        <w:t xml:space="preserve">出店料　　</w:t>
      </w:r>
      <w:r w:rsidR="00004907" w:rsidRPr="006C4E4F">
        <w:rPr>
          <w:rFonts w:ascii="ＭＳ 明朝" w:hAnsi="ＭＳ 明朝" w:hint="eastAsia"/>
          <w:kern w:val="0"/>
          <w:sz w:val="20"/>
          <w:szCs w:val="20"/>
        </w:rPr>
        <w:t>標準個別店舗：</w:t>
      </w:r>
      <w:r w:rsidR="00F255AA" w:rsidRPr="006C4E4F">
        <w:rPr>
          <w:rFonts w:ascii="ＭＳ 明朝" w:hAnsi="ＭＳ 明朝" w:hint="eastAsia"/>
          <w:sz w:val="20"/>
          <w:szCs w:val="20"/>
        </w:rPr>
        <w:t>間口２間×奥行き</w:t>
      </w:r>
      <w:r w:rsidR="00947928">
        <w:rPr>
          <w:rFonts w:ascii="ＭＳ 明朝" w:hAnsi="ＭＳ 明朝" w:hint="eastAsia"/>
          <w:sz w:val="20"/>
          <w:szCs w:val="20"/>
        </w:rPr>
        <w:t>２</w:t>
      </w:r>
      <w:r w:rsidR="00F255AA" w:rsidRPr="006C4E4F">
        <w:rPr>
          <w:rFonts w:ascii="ＭＳ 明朝" w:hAnsi="ＭＳ 明朝" w:hint="eastAsia"/>
          <w:sz w:val="20"/>
          <w:szCs w:val="20"/>
        </w:rPr>
        <w:t>間</w:t>
      </w:r>
      <w:r w:rsidR="00AB20E4">
        <w:rPr>
          <w:rFonts w:ascii="ＭＳ 明朝" w:hAnsi="ＭＳ 明朝" w:hint="eastAsia"/>
          <w:sz w:val="20"/>
          <w:szCs w:val="20"/>
        </w:rPr>
        <w:t>ま</w:t>
      </w:r>
      <w:r w:rsidR="00F255AA" w:rsidRPr="006C4E4F">
        <w:rPr>
          <w:rFonts w:ascii="ＭＳ 明朝" w:hAnsi="ＭＳ 明朝" w:hint="eastAsia"/>
          <w:sz w:val="20"/>
          <w:szCs w:val="20"/>
        </w:rPr>
        <w:t>で</w:t>
      </w:r>
      <w:r w:rsidR="00767924">
        <w:rPr>
          <w:rFonts w:ascii="ＭＳ 明朝" w:hAnsi="ＭＳ 明朝" w:hint="eastAsia"/>
          <w:sz w:val="20"/>
          <w:szCs w:val="20"/>
        </w:rPr>
        <w:t>1</w:t>
      </w:r>
      <w:r w:rsidR="00B770B8">
        <w:rPr>
          <w:rFonts w:ascii="ＭＳ 明朝" w:hAnsi="ＭＳ 明朝" w:hint="eastAsia"/>
          <w:sz w:val="20"/>
          <w:szCs w:val="20"/>
        </w:rPr>
        <w:t>7</w:t>
      </w:r>
      <w:r w:rsidR="00767924">
        <w:rPr>
          <w:rFonts w:ascii="ＭＳ 明朝" w:hAnsi="ＭＳ 明朝" w:hint="eastAsia"/>
          <w:sz w:val="20"/>
          <w:szCs w:val="20"/>
        </w:rPr>
        <w:t>,000</w:t>
      </w:r>
      <w:r w:rsidR="00F255AA" w:rsidRPr="006C4E4F">
        <w:rPr>
          <w:rFonts w:ascii="ＭＳ 明朝" w:hAnsi="ＭＳ 明朝" w:hint="eastAsia"/>
          <w:sz w:val="20"/>
          <w:szCs w:val="20"/>
        </w:rPr>
        <w:t>円</w:t>
      </w:r>
    </w:p>
    <w:p w14:paraId="0DAB93ED" w14:textId="77777777" w:rsidR="00F255AA" w:rsidRPr="006C4E4F" w:rsidRDefault="00F255AA" w:rsidP="00912E2D">
      <w:pPr>
        <w:widowControl/>
        <w:autoSpaceDE w:val="0"/>
        <w:autoSpaceDN w:val="0"/>
        <w:adjustRightInd w:val="0"/>
        <w:jc w:val="left"/>
        <w:rPr>
          <w:rFonts w:ascii="ＭＳ 明朝" w:hAnsi="ＭＳ 明朝"/>
          <w:sz w:val="20"/>
          <w:szCs w:val="20"/>
        </w:rPr>
      </w:pPr>
      <w:r w:rsidRPr="006C4E4F">
        <w:rPr>
          <w:rFonts w:ascii="ＭＳ 明朝" w:hAnsi="ＭＳ 明朝" w:hint="eastAsia"/>
          <w:sz w:val="20"/>
          <w:szCs w:val="20"/>
        </w:rPr>
        <w:t xml:space="preserve">　　　　　　　</w:t>
      </w:r>
      <w:r w:rsidR="00004907" w:rsidRPr="006C4E4F">
        <w:rPr>
          <w:rFonts w:ascii="ＭＳ 明朝" w:hAnsi="ＭＳ 明朝" w:hint="eastAsia"/>
          <w:sz w:val="20"/>
          <w:szCs w:val="20"/>
        </w:rPr>
        <w:t>中型集合店舗：</w:t>
      </w:r>
      <w:r w:rsidRPr="006C4E4F">
        <w:rPr>
          <w:rFonts w:ascii="ＭＳ 明朝" w:hAnsi="ＭＳ 明朝" w:hint="eastAsia"/>
          <w:sz w:val="20"/>
          <w:szCs w:val="20"/>
        </w:rPr>
        <w:t>間口</w:t>
      </w:r>
      <w:r w:rsidR="00623016" w:rsidRPr="006C4E4F">
        <w:rPr>
          <w:rFonts w:ascii="ＭＳ 明朝" w:hAnsi="ＭＳ 明朝" w:hint="eastAsia"/>
          <w:sz w:val="20"/>
          <w:szCs w:val="20"/>
        </w:rPr>
        <w:t>４</w:t>
      </w:r>
      <w:r w:rsidRPr="006C4E4F">
        <w:rPr>
          <w:rFonts w:ascii="ＭＳ 明朝" w:hAnsi="ＭＳ 明朝" w:hint="eastAsia"/>
          <w:sz w:val="20"/>
          <w:szCs w:val="20"/>
        </w:rPr>
        <w:t>間×奥行き</w:t>
      </w:r>
      <w:r w:rsidR="00947928">
        <w:rPr>
          <w:rFonts w:ascii="ＭＳ 明朝" w:hAnsi="ＭＳ 明朝" w:hint="eastAsia"/>
          <w:sz w:val="20"/>
          <w:szCs w:val="20"/>
        </w:rPr>
        <w:t>３</w:t>
      </w:r>
      <w:r w:rsidRPr="006C4E4F">
        <w:rPr>
          <w:rFonts w:ascii="ＭＳ 明朝" w:hAnsi="ＭＳ 明朝" w:hint="eastAsia"/>
          <w:sz w:val="20"/>
          <w:szCs w:val="20"/>
        </w:rPr>
        <w:t>間まで</w:t>
      </w:r>
      <w:r w:rsidR="00767924">
        <w:rPr>
          <w:rFonts w:ascii="ＭＳ 明朝" w:hAnsi="ＭＳ 明朝" w:hint="eastAsia"/>
          <w:sz w:val="20"/>
          <w:szCs w:val="20"/>
        </w:rPr>
        <w:t>3</w:t>
      </w:r>
      <w:r w:rsidR="00B770B8">
        <w:rPr>
          <w:rFonts w:ascii="ＭＳ 明朝" w:hAnsi="ＭＳ 明朝" w:hint="eastAsia"/>
          <w:sz w:val="20"/>
          <w:szCs w:val="20"/>
        </w:rPr>
        <w:t>4</w:t>
      </w:r>
      <w:r w:rsidR="00767924">
        <w:rPr>
          <w:rFonts w:ascii="ＭＳ 明朝" w:hAnsi="ＭＳ 明朝" w:hint="eastAsia"/>
          <w:sz w:val="20"/>
          <w:szCs w:val="20"/>
        </w:rPr>
        <w:t>,000</w:t>
      </w:r>
      <w:r w:rsidRPr="006C4E4F">
        <w:rPr>
          <w:rFonts w:ascii="ＭＳ 明朝" w:hAnsi="ＭＳ 明朝" w:hint="eastAsia"/>
          <w:sz w:val="20"/>
          <w:szCs w:val="20"/>
        </w:rPr>
        <w:t>円</w:t>
      </w:r>
    </w:p>
    <w:p w14:paraId="0A56907E" w14:textId="77777777" w:rsidR="00F255AA" w:rsidRPr="00513F30" w:rsidRDefault="00F255AA" w:rsidP="00912E2D">
      <w:pPr>
        <w:widowControl/>
        <w:autoSpaceDE w:val="0"/>
        <w:autoSpaceDN w:val="0"/>
        <w:adjustRightInd w:val="0"/>
        <w:jc w:val="left"/>
        <w:rPr>
          <w:rFonts w:ascii="ＭＳ 明朝" w:hAnsi="ＭＳ 明朝"/>
          <w:sz w:val="20"/>
          <w:szCs w:val="20"/>
        </w:rPr>
      </w:pPr>
      <w:r w:rsidRPr="006C4E4F">
        <w:rPr>
          <w:rFonts w:ascii="ＭＳ 明朝" w:hAnsi="ＭＳ 明朝" w:hint="eastAsia"/>
          <w:sz w:val="20"/>
          <w:szCs w:val="20"/>
        </w:rPr>
        <w:t xml:space="preserve">　　　　　　　</w:t>
      </w:r>
      <w:r w:rsidR="00004907" w:rsidRPr="006C4E4F">
        <w:rPr>
          <w:rFonts w:ascii="ＭＳ 明朝" w:hAnsi="ＭＳ 明朝" w:hint="eastAsia"/>
          <w:sz w:val="20"/>
          <w:szCs w:val="20"/>
        </w:rPr>
        <w:t>大型集合店舗：</w:t>
      </w:r>
      <w:r w:rsidR="00623016" w:rsidRPr="006C4E4F">
        <w:rPr>
          <w:rFonts w:ascii="ＭＳ 明朝" w:hAnsi="ＭＳ 明朝" w:hint="eastAsia"/>
          <w:sz w:val="20"/>
          <w:szCs w:val="20"/>
        </w:rPr>
        <w:t>間口６間×奥行き</w:t>
      </w:r>
      <w:r w:rsidR="00947928">
        <w:rPr>
          <w:rFonts w:ascii="ＭＳ 明朝" w:hAnsi="ＭＳ 明朝" w:hint="eastAsia"/>
          <w:sz w:val="20"/>
          <w:szCs w:val="20"/>
        </w:rPr>
        <w:t>４</w:t>
      </w:r>
      <w:r w:rsidRPr="006C4E4F">
        <w:rPr>
          <w:rFonts w:ascii="ＭＳ 明朝" w:hAnsi="ＭＳ 明朝" w:hint="eastAsia"/>
          <w:sz w:val="20"/>
          <w:szCs w:val="20"/>
        </w:rPr>
        <w:t>間まで</w:t>
      </w:r>
      <w:r w:rsidR="00B770B8">
        <w:rPr>
          <w:rFonts w:ascii="ＭＳ 明朝" w:hAnsi="ＭＳ 明朝" w:hint="eastAsia"/>
          <w:sz w:val="20"/>
          <w:szCs w:val="20"/>
        </w:rPr>
        <w:t>50</w:t>
      </w:r>
      <w:r w:rsidR="00767924">
        <w:rPr>
          <w:rFonts w:ascii="ＭＳ 明朝" w:hAnsi="ＭＳ 明朝" w:hint="eastAsia"/>
          <w:sz w:val="20"/>
          <w:szCs w:val="20"/>
        </w:rPr>
        <w:t>,000</w:t>
      </w:r>
      <w:r w:rsidRPr="006C4E4F">
        <w:rPr>
          <w:rFonts w:ascii="ＭＳ 明朝" w:hAnsi="ＭＳ 明朝" w:hint="eastAsia"/>
          <w:sz w:val="20"/>
          <w:szCs w:val="20"/>
        </w:rPr>
        <w:t>円</w:t>
      </w:r>
    </w:p>
    <w:p w14:paraId="35F1D763" w14:textId="77777777" w:rsidR="00912E2D" w:rsidRPr="006C4E4F"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３　</w:t>
      </w:r>
      <w:r w:rsidR="00912E2D" w:rsidRPr="006C4E4F">
        <w:rPr>
          <w:rFonts w:ascii="ＭＳ 明朝" w:hAnsi="ＭＳ 明朝" w:hint="eastAsia"/>
          <w:kern w:val="0"/>
          <w:sz w:val="20"/>
          <w:szCs w:val="20"/>
        </w:rPr>
        <w:t>申込み方法</w:t>
      </w:r>
    </w:p>
    <w:p w14:paraId="19E0D1DA" w14:textId="158DF397" w:rsidR="00513F30" w:rsidRDefault="00912E2D" w:rsidP="00912E2D">
      <w:pPr>
        <w:widowControl/>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 xml:space="preserve">　　協議会が</w:t>
      </w:r>
      <w:r w:rsidR="00AB20E4">
        <w:rPr>
          <w:rFonts w:ascii="ＭＳ 明朝" w:hAnsi="ＭＳ 明朝" w:hint="eastAsia"/>
          <w:kern w:val="0"/>
          <w:sz w:val="20"/>
          <w:szCs w:val="20"/>
        </w:rPr>
        <w:t>作成する申請書</w:t>
      </w:r>
      <w:r w:rsidR="00623016" w:rsidRPr="006C4E4F">
        <w:rPr>
          <w:rFonts w:ascii="ＭＳ 明朝" w:hAnsi="ＭＳ 明朝" w:hint="eastAsia"/>
          <w:kern w:val="0"/>
          <w:sz w:val="20"/>
          <w:szCs w:val="20"/>
        </w:rPr>
        <w:t>を宗佐厄神八幡神社露店運営協議会事務局へ持参又</w:t>
      </w:r>
      <w:r w:rsidR="0044798E">
        <w:rPr>
          <w:rFonts w:ascii="ＭＳ 明朝" w:hAnsi="ＭＳ 明朝" w:hint="eastAsia"/>
          <w:kern w:val="0"/>
          <w:sz w:val="20"/>
          <w:szCs w:val="20"/>
        </w:rPr>
        <w:t>は郵送により申し込</w:t>
      </w:r>
      <w:r w:rsidR="00153D70">
        <w:rPr>
          <w:rFonts w:ascii="ＭＳ 明朝" w:hAnsi="ＭＳ 明朝" w:hint="eastAsia"/>
          <w:kern w:val="0"/>
          <w:sz w:val="20"/>
          <w:szCs w:val="20"/>
        </w:rPr>
        <w:t>んで</w:t>
      </w:r>
      <w:r w:rsidRPr="006C4E4F">
        <w:rPr>
          <w:rFonts w:ascii="ＭＳ 明朝" w:hAnsi="ＭＳ 明朝" w:hint="eastAsia"/>
          <w:kern w:val="0"/>
          <w:sz w:val="20"/>
          <w:szCs w:val="20"/>
        </w:rPr>
        <w:t>く</w:t>
      </w:r>
      <w:r w:rsidR="00284EF6">
        <w:rPr>
          <w:rFonts w:ascii="ＭＳ 明朝" w:hAnsi="ＭＳ 明朝" w:hint="eastAsia"/>
          <w:kern w:val="0"/>
          <w:sz w:val="20"/>
          <w:szCs w:val="20"/>
        </w:rPr>
        <w:t>だ</w:t>
      </w:r>
    </w:p>
    <w:p w14:paraId="60DF4659" w14:textId="77777777" w:rsidR="00912E2D" w:rsidRPr="006C4E4F"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912E2D" w:rsidRPr="006C4E4F">
        <w:rPr>
          <w:rFonts w:ascii="ＭＳ 明朝" w:hAnsi="ＭＳ 明朝" w:hint="eastAsia"/>
          <w:kern w:val="0"/>
          <w:sz w:val="20"/>
          <w:szCs w:val="20"/>
        </w:rPr>
        <w:t>さい。</w:t>
      </w:r>
    </w:p>
    <w:p w14:paraId="709AC056" w14:textId="77777777" w:rsidR="00AB20E4" w:rsidRDefault="00912E2D" w:rsidP="00CD3546">
      <w:pPr>
        <w:widowControl/>
        <w:numPr>
          <w:ilvl w:val="0"/>
          <w:numId w:val="11"/>
        </w:numPr>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出店申込書（全項目記入の上押印、写真２枚（１枚を書類に貼付、１枚をクリップ</w:t>
      </w:r>
      <w:r w:rsidR="00AB20E4">
        <w:rPr>
          <w:rFonts w:ascii="ＭＳ 明朝" w:hAnsi="ＭＳ 明朝" w:hint="eastAsia"/>
          <w:kern w:val="0"/>
          <w:sz w:val="20"/>
          <w:szCs w:val="20"/>
        </w:rPr>
        <w:t>で添付）写真の裏</w:t>
      </w:r>
    </w:p>
    <w:p w14:paraId="7BD194AE" w14:textId="77777777" w:rsidR="00912E2D" w:rsidRPr="00CD3546" w:rsidRDefault="00AB20E4" w:rsidP="00AB20E4">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側に店舗名と氏名を記載してください</w:t>
      </w:r>
      <w:r w:rsidR="00767924">
        <w:rPr>
          <w:rFonts w:ascii="ＭＳ 明朝" w:hAnsi="ＭＳ 明朝" w:hint="eastAsia"/>
          <w:kern w:val="0"/>
          <w:sz w:val="20"/>
          <w:szCs w:val="20"/>
        </w:rPr>
        <w:t>。（免許証の写真をコピーしたもの</w:t>
      </w:r>
      <w:r w:rsidR="00153D70">
        <w:rPr>
          <w:rFonts w:ascii="ＭＳ 明朝" w:hAnsi="ＭＳ 明朝" w:hint="eastAsia"/>
          <w:kern w:val="0"/>
          <w:sz w:val="20"/>
          <w:szCs w:val="20"/>
        </w:rPr>
        <w:t>は不可。）</w:t>
      </w:r>
    </w:p>
    <w:p w14:paraId="3241D7B7" w14:textId="77777777" w:rsidR="00C3297F" w:rsidRDefault="00C3297F" w:rsidP="00CD3546">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現場責任者、営業補助者関係書類（当日、</w:t>
      </w:r>
      <w:r w:rsidR="00912E2D" w:rsidRPr="006C4E4F">
        <w:rPr>
          <w:rFonts w:ascii="ＭＳ 明朝" w:hAnsi="ＭＳ 明朝" w:hint="eastAsia"/>
          <w:kern w:val="0"/>
          <w:sz w:val="20"/>
          <w:szCs w:val="20"/>
        </w:rPr>
        <w:t>申請店舗で販売補助をする者の書類。上</w:t>
      </w:r>
      <w:r w:rsidR="00912E2D" w:rsidRPr="00CD3546">
        <w:rPr>
          <w:rFonts w:ascii="ＭＳ 明朝" w:hAnsi="ＭＳ 明朝" w:hint="eastAsia"/>
          <w:kern w:val="0"/>
          <w:sz w:val="20"/>
          <w:szCs w:val="20"/>
        </w:rPr>
        <w:t>記と同様の記載、</w:t>
      </w:r>
    </w:p>
    <w:p w14:paraId="22FD4EBD" w14:textId="77777777" w:rsidR="00912E2D" w:rsidRPr="00CD3546" w:rsidRDefault="00C3297F" w:rsidP="00C3297F">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w:t>
      </w:r>
      <w:r w:rsidR="00912E2D" w:rsidRPr="00CD3546">
        <w:rPr>
          <w:rFonts w:ascii="ＭＳ 明朝" w:hAnsi="ＭＳ 明朝" w:hint="eastAsia"/>
          <w:kern w:val="0"/>
          <w:sz w:val="20"/>
          <w:szCs w:val="20"/>
        </w:rPr>
        <w:t>取扱いをしてください。）</w:t>
      </w:r>
    </w:p>
    <w:p w14:paraId="6AC27888" w14:textId="77777777" w:rsidR="00912E2D" w:rsidRPr="006C4E4F" w:rsidRDefault="00C3297F" w:rsidP="00912E2D">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申請者、現場責任者、営業補助者の誓約書（全項目記入の上、</w:t>
      </w:r>
      <w:r w:rsidR="00912E2D" w:rsidRPr="006C4E4F">
        <w:rPr>
          <w:rFonts w:ascii="ＭＳ 明朝" w:hAnsi="ＭＳ 明朝" w:hint="eastAsia"/>
          <w:kern w:val="0"/>
          <w:sz w:val="20"/>
          <w:szCs w:val="20"/>
        </w:rPr>
        <w:t>押印</w:t>
      </w:r>
      <w:r w:rsidR="00153D70">
        <w:rPr>
          <w:rFonts w:ascii="ＭＳ 明朝" w:hAnsi="ＭＳ 明朝" w:hint="eastAsia"/>
          <w:kern w:val="0"/>
          <w:sz w:val="20"/>
          <w:szCs w:val="20"/>
        </w:rPr>
        <w:t>。</w:t>
      </w:r>
      <w:r w:rsidR="00912E2D" w:rsidRPr="006C4E4F">
        <w:rPr>
          <w:rFonts w:ascii="ＭＳ 明朝" w:hAnsi="ＭＳ 明朝" w:hint="eastAsia"/>
          <w:kern w:val="0"/>
          <w:sz w:val="20"/>
          <w:szCs w:val="20"/>
        </w:rPr>
        <w:t>）</w:t>
      </w:r>
    </w:p>
    <w:p w14:paraId="4196EB5F" w14:textId="77777777" w:rsidR="00912E2D" w:rsidRPr="006C4E4F" w:rsidRDefault="00C3297F" w:rsidP="00912E2D">
      <w:pPr>
        <w:widowControl/>
        <w:numPr>
          <w:ilvl w:val="0"/>
          <w:numId w:val="11"/>
        </w:numPr>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申請者の身分</w:t>
      </w:r>
      <w:r w:rsidR="00912E2D" w:rsidRPr="006C4E4F">
        <w:rPr>
          <w:rFonts w:ascii="ＭＳ 明朝" w:hAnsi="ＭＳ 明朝" w:hint="eastAsia"/>
          <w:kern w:val="0"/>
          <w:sz w:val="20"/>
          <w:szCs w:val="20"/>
        </w:rPr>
        <w:t>証明書（運転免許証又は健康保険証）の写し（コピー</w:t>
      </w:r>
      <w:r w:rsidR="00153D70">
        <w:rPr>
          <w:rFonts w:ascii="ＭＳ 明朝" w:hAnsi="ＭＳ 明朝" w:hint="eastAsia"/>
          <w:kern w:val="0"/>
          <w:sz w:val="20"/>
          <w:szCs w:val="20"/>
        </w:rPr>
        <w:t>。</w:t>
      </w:r>
      <w:r w:rsidR="00912E2D" w:rsidRPr="006C4E4F">
        <w:rPr>
          <w:rFonts w:ascii="ＭＳ 明朝" w:hAnsi="ＭＳ 明朝" w:hint="eastAsia"/>
          <w:kern w:val="0"/>
          <w:sz w:val="20"/>
          <w:szCs w:val="20"/>
        </w:rPr>
        <w:t>）</w:t>
      </w:r>
    </w:p>
    <w:p w14:paraId="55D07FEA" w14:textId="77777777" w:rsidR="00912E2D" w:rsidRPr="006C4E4F" w:rsidRDefault="00912E2D" w:rsidP="00912E2D">
      <w:pPr>
        <w:widowControl/>
        <w:numPr>
          <w:ilvl w:val="0"/>
          <w:numId w:val="11"/>
        </w:numPr>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保護者の同意書（営業補助者が１８歳未満の場合</w:t>
      </w:r>
      <w:r w:rsidR="00153D70">
        <w:rPr>
          <w:rFonts w:ascii="ＭＳ 明朝" w:hAnsi="ＭＳ 明朝" w:hint="eastAsia"/>
          <w:kern w:val="0"/>
          <w:sz w:val="20"/>
          <w:szCs w:val="20"/>
        </w:rPr>
        <w:t>。</w:t>
      </w:r>
      <w:r w:rsidRPr="006C4E4F">
        <w:rPr>
          <w:rFonts w:ascii="ＭＳ 明朝" w:hAnsi="ＭＳ 明朝" w:hint="eastAsia"/>
          <w:kern w:val="0"/>
          <w:sz w:val="20"/>
          <w:szCs w:val="20"/>
        </w:rPr>
        <w:t>）</w:t>
      </w:r>
    </w:p>
    <w:p w14:paraId="3AC81D22" w14:textId="77777777" w:rsidR="00912E2D" w:rsidRPr="00305659" w:rsidRDefault="00C3297F" w:rsidP="00912E2D">
      <w:pPr>
        <w:widowControl/>
        <w:numPr>
          <w:ilvl w:val="0"/>
          <w:numId w:val="11"/>
        </w:numPr>
        <w:autoSpaceDE w:val="0"/>
        <w:autoSpaceDN w:val="0"/>
        <w:adjustRightInd w:val="0"/>
        <w:jc w:val="left"/>
        <w:rPr>
          <w:rFonts w:ascii="ＭＳ 明朝" w:hAnsi="ＭＳ 明朝"/>
          <w:b/>
          <w:bCs/>
          <w:kern w:val="0"/>
          <w:sz w:val="20"/>
          <w:szCs w:val="20"/>
        </w:rPr>
      </w:pPr>
      <w:r w:rsidRPr="00305659">
        <w:rPr>
          <w:rFonts w:ascii="ＭＳ 明朝" w:hAnsi="ＭＳ 明朝" w:hint="eastAsia"/>
          <w:b/>
          <w:bCs/>
          <w:kern w:val="0"/>
          <w:sz w:val="20"/>
          <w:szCs w:val="20"/>
        </w:rPr>
        <w:t>食品を取扱う店については、</w:t>
      </w:r>
      <w:r w:rsidR="00513F30" w:rsidRPr="00305659">
        <w:rPr>
          <w:rFonts w:ascii="ＭＳ 明朝" w:hAnsi="ＭＳ 明朝" w:hint="eastAsia"/>
          <w:b/>
          <w:bCs/>
          <w:kern w:val="0"/>
          <w:sz w:val="20"/>
          <w:szCs w:val="20"/>
        </w:rPr>
        <w:t>取扱う食品等に応じた、</w:t>
      </w:r>
      <w:r w:rsidRPr="00305659">
        <w:rPr>
          <w:rFonts w:ascii="ＭＳ 明朝" w:hAnsi="ＭＳ 明朝" w:hint="eastAsia"/>
          <w:b/>
          <w:bCs/>
          <w:kern w:val="0"/>
          <w:sz w:val="20"/>
          <w:szCs w:val="20"/>
        </w:rPr>
        <w:t>兵庫県の健康福祉事務所（保健所）</w:t>
      </w:r>
      <w:r w:rsidR="00912E2D" w:rsidRPr="00305659">
        <w:rPr>
          <w:rFonts w:ascii="ＭＳ 明朝" w:hAnsi="ＭＳ 明朝" w:hint="eastAsia"/>
          <w:b/>
          <w:bCs/>
          <w:kern w:val="0"/>
          <w:sz w:val="20"/>
          <w:szCs w:val="20"/>
        </w:rPr>
        <w:t>の営業許可証の写し（コピー</w:t>
      </w:r>
      <w:r w:rsidR="00153D70" w:rsidRPr="00305659">
        <w:rPr>
          <w:rFonts w:ascii="ＭＳ 明朝" w:hAnsi="ＭＳ 明朝" w:hint="eastAsia"/>
          <w:b/>
          <w:bCs/>
          <w:kern w:val="0"/>
          <w:sz w:val="20"/>
          <w:szCs w:val="20"/>
        </w:rPr>
        <w:t>。</w:t>
      </w:r>
      <w:r w:rsidR="00912E2D" w:rsidRPr="00305659">
        <w:rPr>
          <w:rFonts w:ascii="ＭＳ 明朝" w:hAnsi="ＭＳ 明朝" w:hint="eastAsia"/>
          <w:b/>
          <w:bCs/>
          <w:kern w:val="0"/>
          <w:sz w:val="20"/>
          <w:szCs w:val="20"/>
        </w:rPr>
        <w:t>）</w:t>
      </w:r>
    </w:p>
    <w:p w14:paraId="2A127520" w14:textId="77777777" w:rsidR="00912E2D" w:rsidRPr="00AF0191" w:rsidRDefault="00513F30" w:rsidP="00F33BAA">
      <w:pPr>
        <w:widowControl/>
        <w:autoSpaceDE w:val="0"/>
        <w:autoSpaceDN w:val="0"/>
        <w:adjustRightInd w:val="0"/>
        <w:spacing w:line="0" w:lineRule="atLeast"/>
        <w:ind w:leftChars="201" w:left="482"/>
        <w:jc w:val="left"/>
        <w:rPr>
          <w:rFonts w:ascii="ＭＳ 明朝" w:hAnsi="ＭＳ 明朝"/>
          <w:kern w:val="0"/>
          <w:sz w:val="16"/>
          <w:szCs w:val="16"/>
        </w:rPr>
      </w:pPr>
      <w:r w:rsidRPr="00AF0191">
        <w:rPr>
          <w:rFonts w:ascii="ＭＳ 明朝" w:hAnsi="ＭＳ 明朝" w:hint="eastAsia"/>
          <w:kern w:val="0"/>
          <w:sz w:val="16"/>
          <w:szCs w:val="16"/>
        </w:rPr>
        <w:t xml:space="preserve">※１　</w:t>
      </w:r>
      <w:r w:rsidR="00C3297F" w:rsidRPr="00AF0191">
        <w:rPr>
          <w:rFonts w:ascii="ＭＳ 明朝" w:hAnsi="ＭＳ 明朝" w:hint="eastAsia"/>
          <w:kern w:val="0"/>
          <w:sz w:val="16"/>
          <w:szCs w:val="16"/>
        </w:rPr>
        <w:t>剥がれたりする</w:t>
      </w:r>
      <w:r w:rsidR="00912E2D" w:rsidRPr="00AF0191">
        <w:rPr>
          <w:rFonts w:ascii="ＭＳ 明朝" w:hAnsi="ＭＳ 明朝" w:hint="eastAsia"/>
          <w:kern w:val="0"/>
          <w:sz w:val="16"/>
          <w:szCs w:val="16"/>
        </w:rPr>
        <w:t>ことがありますので、写真の裏</w:t>
      </w:r>
      <w:r w:rsidR="00C3297F" w:rsidRPr="00AF0191">
        <w:rPr>
          <w:rFonts w:ascii="ＭＳ 明朝" w:hAnsi="ＭＳ 明朝" w:hint="eastAsia"/>
          <w:kern w:val="0"/>
          <w:sz w:val="16"/>
          <w:szCs w:val="16"/>
        </w:rPr>
        <w:t>面</w:t>
      </w:r>
      <w:r w:rsidR="00912E2D" w:rsidRPr="00AF0191">
        <w:rPr>
          <w:rFonts w:ascii="ＭＳ 明朝" w:hAnsi="ＭＳ 明朝" w:hint="eastAsia"/>
          <w:kern w:val="0"/>
          <w:sz w:val="16"/>
          <w:szCs w:val="16"/>
        </w:rPr>
        <w:t>に</w:t>
      </w:r>
      <w:r w:rsidR="00C3297F" w:rsidRPr="00AF0191">
        <w:rPr>
          <w:rFonts w:ascii="ＭＳ 明朝" w:hAnsi="ＭＳ 明朝" w:hint="eastAsia"/>
          <w:kern w:val="0"/>
          <w:sz w:val="16"/>
          <w:szCs w:val="16"/>
        </w:rPr>
        <w:t>店舗名と氏名を記載</w:t>
      </w:r>
      <w:r w:rsidRPr="00AF0191">
        <w:rPr>
          <w:rFonts w:ascii="ＭＳ 明朝" w:hAnsi="ＭＳ 明朝" w:hint="eastAsia"/>
          <w:kern w:val="0"/>
          <w:sz w:val="16"/>
          <w:szCs w:val="16"/>
        </w:rPr>
        <w:t>してください。</w:t>
      </w:r>
    </w:p>
    <w:p w14:paraId="212402F3" w14:textId="77777777" w:rsidR="00435FC6" w:rsidRPr="00AF0191" w:rsidRDefault="00513F30" w:rsidP="00F33BAA">
      <w:pPr>
        <w:widowControl/>
        <w:autoSpaceDE w:val="0"/>
        <w:autoSpaceDN w:val="0"/>
        <w:adjustRightInd w:val="0"/>
        <w:spacing w:line="0" w:lineRule="atLeast"/>
        <w:ind w:leftChars="201" w:left="482"/>
        <w:jc w:val="left"/>
        <w:rPr>
          <w:rFonts w:ascii="ＭＳ 明朝" w:hAnsi="ＭＳ 明朝"/>
          <w:kern w:val="0"/>
          <w:sz w:val="16"/>
          <w:szCs w:val="16"/>
        </w:rPr>
      </w:pPr>
      <w:r w:rsidRPr="00AF0191">
        <w:rPr>
          <w:rFonts w:ascii="ＭＳ 明朝" w:hAnsi="ＭＳ 明朝" w:hint="eastAsia"/>
          <w:kern w:val="0"/>
          <w:sz w:val="16"/>
          <w:szCs w:val="16"/>
        </w:rPr>
        <w:t xml:space="preserve">※２　</w:t>
      </w:r>
      <w:r w:rsidR="00115CA9" w:rsidRPr="00AF0191">
        <w:rPr>
          <w:rFonts w:ascii="ＭＳ 明朝" w:hAnsi="ＭＳ 明朝" w:hint="eastAsia"/>
          <w:kern w:val="0"/>
          <w:sz w:val="16"/>
          <w:szCs w:val="16"/>
        </w:rPr>
        <w:t>規定数量</w:t>
      </w:r>
      <w:r w:rsidR="006C4E4F" w:rsidRPr="00AF0191">
        <w:rPr>
          <w:rFonts w:ascii="ＭＳ 明朝" w:hAnsi="ＭＳ 明朝" w:hint="eastAsia"/>
          <w:kern w:val="0"/>
          <w:sz w:val="16"/>
          <w:szCs w:val="16"/>
        </w:rPr>
        <w:t>に達した場合には、協議会での選考となりますので、選考</w:t>
      </w:r>
      <w:r w:rsidR="00115CA9" w:rsidRPr="00AF0191">
        <w:rPr>
          <w:rFonts w:ascii="ＭＳ 明朝" w:hAnsi="ＭＳ 明朝" w:hint="eastAsia"/>
          <w:kern w:val="0"/>
          <w:sz w:val="16"/>
          <w:szCs w:val="16"/>
        </w:rPr>
        <w:t>漏れとなった方は出店できませ</w:t>
      </w:r>
    </w:p>
    <w:p w14:paraId="7D91F233" w14:textId="77777777" w:rsidR="00912E2D" w:rsidRPr="00AF0191" w:rsidRDefault="00115CA9" w:rsidP="00435FC6">
      <w:pPr>
        <w:widowControl/>
        <w:autoSpaceDE w:val="0"/>
        <w:autoSpaceDN w:val="0"/>
        <w:adjustRightInd w:val="0"/>
        <w:spacing w:line="0" w:lineRule="atLeast"/>
        <w:ind w:leftChars="201" w:left="482" w:firstLineChars="300" w:firstLine="480"/>
        <w:jc w:val="left"/>
        <w:rPr>
          <w:rFonts w:ascii="ＭＳ 明朝" w:hAnsi="ＭＳ 明朝"/>
          <w:kern w:val="0"/>
          <w:sz w:val="16"/>
          <w:szCs w:val="16"/>
        </w:rPr>
      </w:pPr>
      <w:r w:rsidRPr="00AF0191">
        <w:rPr>
          <w:rFonts w:ascii="ＭＳ 明朝" w:hAnsi="ＭＳ 明朝" w:hint="eastAsia"/>
          <w:kern w:val="0"/>
          <w:sz w:val="16"/>
          <w:szCs w:val="16"/>
        </w:rPr>
        <w:t>ん</w:t>
      </w:r>
      <w:r w:rsidR="00912E2D" w:rsidRPr="00AF0191">
        <w:rPr>
          <w:rFonts w:ascii="ＭＳ 明朝" w:hAnsi="ＭＳ 明朝" w:hint="eastAsia"/>
          <w:kern w:val="0"/>
          <w:sz w:val="16"/>
          <w:szCs w:val="16"/>
        </w:rPr>
        <w:t>。</w:t>
      </w:r>
    </w:p>
    <w:p w14:paraId="63058B22" w14:textId="77777777" w:rsidR="00912E2D" w:rsidRPr="00AF0191" w:rsidRDefault="00513F30" w:rsidP="00AF0191">
      <w:pPr>
        <w:widowControl/>
        <w:autoSpaceDE w:val="0"/>
        <w:autoSpaceDN w:val="0"/>
        <w:adjustRightInd w:val="0"/>
        <w:ind w:left="201" w:hangingChars="100" w:hanging="201"/>
        <w:jc w:val="left"/>
        <w:rPr>
          <w:rFonts w:ascii="ＭＳ 明朝" w:hAnsi="ＭＳ 明朝"/>
          <w:b/>
          <w:bCs/>
          <w:kern w:val="0"/>
          <w:sz w:val="20"/>
          <w:szCs w:val="20"/>
          <w:u w:val="single"/>
        </w:rPr>
      </w:pPr>
      <w:r w:rsidRPr="00AF0191">
        <w:rPr>
          <w:rFonts w:ascii="ＭＳ 明朝" w:hAnsi="ＭＳ 明朝" w:hint="eastAsia"/>
          <w:b/>
          <w:bCs/>
          <w:kern w:val="0"/>
          <w:sz w:val="20"/>
          <w:szCs w:val="20"/>
        </w:rPr>
        <w:t xml:space="preserve">４　</w:t>
      </w:r>
      <w:r w:rsidR="00153D70" w:rsidRPr="00AF0191">
        <w:rPr>
          <w:rFonts w:ascii="ＭＳ 明朝" w:hAnsi="ＭＳ 明朝" w:hint="eastAsia"/>
          <w:b/>
          <w:bCs/>
          <w:kern w:val="0"/>
          <w:sz w:val="20"/>
          <w:szCs w:val="20"/>
          <w:u w:val="single"/>
        </w:rPr>
        <w:t>費用の徴収は、出店許可をされましたら、</w:t>
      </w:r>
      <w:r w:rsidR="001544F9" w:rsidRPr="00AF0191">
        <w:rPr>
          <w:rFonts w:ascii="ＭＳ 明朝" w:hAnsi="ＭＳ 明朝" w:hint="eastAsia"/>
          <w:b/>
          <w:bCs/>
          <w:kern w:val="0"/>
          <w:sz w:val="20"/>
          <w:szCs w:val="20"/>
          <w:u w:val="single"/>
        </w:rPr>
        <w:t>その旨を明記した文書と、</w:t>
      </w:r>
      <w:r w:rsidR="00153D70" w:rsidRPr="00AF0191">
        <w:rPr>
          <w:rFonts w:ascii="ＭＳ 明朝" w:hAnsi="ＭＳ 明朝" w:hint="eastAsia"/>
          <w:b/>
          <w:bCs/>
          <w:kern w:val="0"/>
          <w:sz w:val="20"/>
          <w:szCs w:val="20"/>
          <w:u w:val="single"/>
        </w:rPr>
        <w:t>振込先を明記した文書をお送りしますので、それに従って振り込みをしてください。</w:t>
      </w:r>
    </w:p>
    <w:p w14:paraId="66B773E3" w14:textId="77777777" w:rsidR="00964689" w:rsidRPr="00AF0191" w:rsidRDefault="00513F30" w:rsidP="00AF0191">
      <w:pPr>
        <w:widowControl/>
        <w:autoSpaceDE w:val="0"/>
        <w:autoSpaceDN w:val="0"/>
        <w:adjustRightInd w:val="0"/>
        <w:ind w:left="201" w:hangingChars="100" w:hanging="201"/>
        <w:jc w:val="left"/>
        <w:rPr>
          <w:rFonts w:ascii="ＭＳ 明朝" w:hAnsi="ＭＳ 明朝"/>
          <w:b/>
          <w:bCs/>
          <w:kern w:val="0"/>
          <w:sz w:val="20"/>
          <w:szCs w:val="20"/>
        </w:rPr>
      </w:pPr>
      <w:r w:rsidRPr="00AF0191">
        <w:rPr>
          <w:rFonts w:ascii="ＭＳ 明朝" w:hAnsi="ＭＳ 明朝" w:hint="eastAsia"/>
          <w:b/>
          <w:bCs/>
          <w:kern w:val="0"/>
          <w:sz w:val="20"/>
          <w:szCs w:val="20"/>
        </w:rPr>
        <w:t xml:space="preserve">５　</w:t>
      </w:r>
      <w:r w:rsidR="00C3297F" w:rsidRPr="00AF0191">
        <w:rPr>
          <w:rFonts w:ascii="ＭＳ 明朝" w:hAnsi="ＭＳ 明朝" w:hint="eastAsia"/>
          <w:b/>
          <w:bCs/>
          <w:kern w:val="0"/>
          <w:sz w:val="20"/>
          <w:szCs w:val="20"/>
        </w:rPr>
        <w:t>分担寄付金は、露店運営協議会の指示に従わず出店を取りやめた場合、天候</w:t>
      </w:r>
      <w:r w:rsidRPr="00AF0191">
        <w:rPr>
          <w:rFonts w:ascii="ＭＳ 明朝" w:hAnsi="ＭＳ 明朝" w:hint="eastAsia"/>
          <w:b/>
          <w:bCs/>
          <w:kern w:val="0"/>
          <w:sz w:val="20"/>
          <w:szCs w:val="20"/>
        </w:rPr>
        <w:t>等</w:t>
      </w:r>
      <w:r w:rsidR="00C3297F" w:rsidRPr="00AF0191">
        <w:rPr>
          <w:rFonts w:ascii="ＭＳ 明朝" w:hAnsi="ＭＳ 明朝" w:hint="eastAsia"/>
          <w:b/>
          <w:bCs/>
          <w:kern w:val="0"/>
          <w:sz w:val="20"/>
          <w:szCs w:val="20"/>
        </w:rPr>
        <w:t>による自己都合での出店取りやめなど、理由の如何を問わず</w:t>
      </w:r>
      <w:r w:rsidR="00115CA9" w:rsidRPr="00AF0191">
        <w:rPr>
          <w:rFonts w:ascii="ＭＳ 明朝" w:hAnsi="ＭＳ 明朝" w:hint="eastAsia"/>
          <w:b/>
          <w:bCs/>
          <w:kern w:val="0"/>
          <w:sz w:val="20"/>
          <w:szCs w:val="20"/>
        </w:rPr>
        <w:t>返還（払い戻し）は致しません。</w:t>
      </w:r>
    </w:p>
    <w:p w14:paraId="26E5B1D2" w14:textId="77777777" w:rsidR="00400C60" w:rsidRDefault="00400C60" w:rsidP="00912E2D">
      <w:pPr>
        <w:widowControl/>
        <w:autoSpaceDE w:val="0"/>
        <w:autoSpaceDN w:val="0"/>
        <w:adjustRightInd w:val="0"/>
        <w:jc w:val="left"/>
        <w:rPr>
          <w:rFonts w:ascii="ＭＳ 明朝" w:hAnsi="ＭＳ 明朝"/>
          <w:kern w:val="0"/>
          <w:sz w:val="20"/>
          <w:szCs w:val="20"/>
        </w:rPr>
      </w:pPr>
    </w:p>
    <w:p w14:paraId="54E37D69" w14:textId="77777777" w:rsidR="006C4E4F" w:rsidRPr="006C4E4F" w:rsidRDefault="006C4E4F" w:rsidP="00912E2D">
      <w:pPr>
        <w:widowControl/>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記入要領</w:t>
      </w:r>
    </w:p>
    <w:p w14:paraId="364F00DC" w14:textId="77777777" w:rsidR="006C4E4F" w:rsidRPr="006C4E4F" w:rsidRDefault="00513F30" w:rsidP="00912E2D">
      <w:pPr>
        <w:widowControl/>
        <w:autoSpaceDE w:val="0"/>
        <w:autoSpaceDN w:val="0"/>
        <w:adjustRightInd w:val="0"/>
        <w:jc w:val="left"/>
        <w:rPr>
          <w:rFonts w:ascii="ＭＳ 明朝" w:hAnsi="ＭＳ 明朝"/>
          <w:kern w:val="0"/>
          <w:sz w:val="20"/>
          <w:szCs w:val="20"/>
        </w:rPr>
      </w:pPr>
      <w:r>
        <w:rPr>
          <w:rFonts w:ascii="ＭＳ 明朝" w:hAnsi="ＭＳ 明朝" w:hint="eastAsia"/>
          <w:kern w:val="0"/>
          <w:sz w:val="20"/>
          <w:szCs w:val="20"/>
        </w:rPr>
        <w:t xml:space="preserve">　それぞれの書類</w:t>
      </w:r>
      <w:r w:rsidR="006C4E4F" w:rsidRPr="006C4E4F">
        <w:rPr>
          <w:rFonts w:ascii="ＭＳ 明朝" w:hAnsi="ＭＳ 明朝" w:hint="eastAsia"/>
          <w:kern w:val="0"/>
          <w:sz w:val="20"/>
          <w:szCs w:val="20"/>
        </w:rPr>
        <w:t>の左上に番号（厄神申請001〜</w:t>
      </w:r>
      <w:r w:rsidR="00964689">
        <w:rPr>
          <w:rFonts w:ascii="ＭＳ 明朝" w:hAnsi="ＭＳ 明朝" w:hint="eastAsia"/>
          <w:kern w:val="0"/>
          <w:sz w:val="20"/>
          <w:szCs w:val="20"/>
        </w:rPr>
        <w:t>006</w:t>
      </w:r>
      <w:r w:rsidR="006C4E4F" w:rsidRPr="006C4E4F">
        <w:rPr>
          <w:rFonts w:ascii="ＭＳ 明朝" w:hAnsi="ＭＳ 明朝" w:hint="eastAsia"/>
          <w:kern w:val="0"/>
          <w:sz w:val="20"/>
          <w:szCs w:val="20"/>
        </w:rPr>
        <w:t>）が打ってありますので確認用に使用してください。</w:t>
      </w:r>
    </w:p>
    <w:p w14:paraId="0FE0B7FD" w14:textId="77777777" w:rsidR="006C4E4F" w:rsidRPr="006C4E4F" w:rsidRDefault="00115CA9" w:rsidP="00115CA9">
      <w:pPr>
        <w:widowControl/>
        <w:autoSpaceDE w:val="0"/>
        <w:autoSpaceDN w:val="0"/>
        <w:adjustRightInd w:val="0"/>
        <w:ind w:leftChars="67" w:left="161"/>
        <w:jc w:val="left"/>
        <w:rPr>
          <w:rFonts w:ascii="ＭＳ 明朝" w:hAnsi="ＭＳ 明朝"/>
          <w:kern w:val="0"/>
          <w:sz w:val="20"/>
          <w:szCs w:val="20"/>
        </w:rPr>
      </w:pPr>
      <w:r>
        <w:rPr>
          <w:rFonts w:ascii="ＭＳ 明朝" w:hAnsi="ＭＳ 明朝" w:hint="eastAsia"/>
          <w:kern w:val="0"/>
          <w:sz w:val="20"/>
          <w:szCs w:val="20"/>
        </w:rPr>
        <w:t xml:space="preserve">１　</w:t>
      </w:r>
      <w:r w:rsidR="006C4E4F" w:rsidRPr="006C4E4F">
        <w:rPr>
          <w:rFonts w:ascii="ＭＳ 明朝" w:hAnsi="ＭＳ 明朝" w:hint="eastAsia"/>
          <w:kern w:val="0"/>
          <w:sz w:val="20"/>
          <w:szCs w:val="20"/>
        </w:rPr>
        <w:t>この申込</w:t>
      </w:r>
      <w:r w:rsidR="00513F30">
        <w:rPr>
          <w:rFonts w:ascii="ＭＳ 明朝" w:hAnsi="ＭＳ 明朝" w:hint="eastAsia"/>
          <w:kern w:val="0"/>
          <w:sz w:val="20"/>
          <w:szCs w:val="20"/>
        </w:rPr>
        <w:t>み</w:t>
      </w:r>
      <w:r w:rsidR="006C4E4F" w:rsidRPr="006C4E4F">
        <w:rPr>
          <w:rFonts w:ascii="ＭＳ 明朝" w:hAnsi="ＭＳ 明朝" w:hint="eastAsia"/>
          <w:kern w:val="0"/>
          <w:sz w:val="20"/>
          <w:szCs w:val="20"/>
        </w:rPr>
        <w:t>要領と厄神申請002の注意事項を確認してください。</w:t>
      </w:r>
    </w:p>
    <w:p w14:paraId="3AFF2400" w14:textId="77777777" w:rsidR="006C4E4F" w:rsidRDefault="00115CA9" w:rsidP="00115CA9">
      <w:pPr>
        <w:widowControl/>
        <w:autoSpaceDE w:val="0"/>
        <w:autoSpaceDN w:val="0"/>
        <w:adjustRightInd w:val="0"/>
        <w:ind w:leftChars="67" w:left="161"/>
        <w:jc w:val="left"/>
        <w:rPr>
          <w:rFonts w:ascii="ＭＳ 明朝" w:hAnsi="ＭＳ 明朝"/>
          <w:kern w:val="0"/>
          <w:sz w:val="20"/>
          <w:szCs w:val="20"/>
        </w:rPr>
      </w:pPr>
      <w:r>
        <w:rPr>
          <w:rFonts w:ascii="ＭＳ 明朝" w:hAnsi="ＭＳ 明朝" w:hint="eastAsia"/>
          <w:kern w:val="0"/>
          <w:sz w:val="20"/>
          <w:szCs w:val="20"/>
        </w:rPr>
        <w:t xml:space="preserve">２　</w:t>
      </w:r>
      <w:r w:rsidR="006C4E4F">
        <w:rPr>
          <w:rFonts w:ascii="ＭＳ 明朝" w:hAnsi="ＭＳ 明朝" w:hint="eastAsia"/>
          <w:kern w:val="0"/>
          <w:sz w:val="20"/>
          <w:szCs w:val="20"/>
        </w:rPr>
        <w:t>先に</w:t>
      </w:r>
      <w:r w:rsidR="000D2786">
        <w:rPr>
          <w:rFonts w:ascii="ＭＳ 明朝" w:hAnsi="ＭＳ 明朝" w:hint="eastAsia"/>
          <w:kern w:val="0"/>
          <w:sz w:val="20"/>
          <w:szCs w:val="20"/>
        </w:rPr>
        <w:t>厄神申請</w:t>
      </w:r>
      <w:r w:rsidR="00964689">
        <w:rPr>
          <w:rFonts w:ascii="ＭＳ 明朝" w:hAnsi="ＭＳ 明朝" w:hint="eastAsia"/>
          <w:kern w:val="0"/>
          <w:sz w:val="20"/>
          <w:szCs w:val="20"/>
        </w:rPr>
        <w:t>001</w:t>
      </w:r>
      <w:r w:rsidR="000D2786">
        <w:rPr>
          <w:rFonts w:ascii="ＭＳ 明朝" w:hAnsi="ＭＳ 明朝" w:hint="eastAsia"/>
          <w:kern w:val="0"/>
          <w:sz w:val="20"/>
          <w:szCs w:val="20"/>
        </w:rPr>
        <w:t>の出店申込書、</w:t>
      </w:r>
      <w:r w:rsidR="00964689">
        <w:rPr>
          <w:rFonts w:ascii="ＭＳ 明朝" w:hAnsi="ＭＳ 明朝" w:hint="eastAsia"/>
          <w:kern w:val="0"/>
          <w:sz w:val="20"/>
          <w:szCs w:val="20"/>
        </w:rPr>
        <w:t>002</w:t>
      </w:r>
      <w:r w:rsidR="000D2786">
        <w:rPr>
          <w:rFonts w:ascii="ＭＳ 明朝" w:hAnsi="ＭＳ 明朝" w:hint="eastAsia"/>
          <w:kern w:val="0"/>
          <w:sz w:val="20"/>
          <w:szCs w:val="20"/>
        </w:rPr>
        <w:t>申込内容確認書、</w:t>
      </w:r>
      <w:r w:rsidR="00964689">
        <w:rPr>
          <w:rFonts w:ascii="ＭＳ 明朝" w:hAnsi="ＭＳ 明朝" w:hint="eastAsia"/>
          <w:kern w:val="0"/>
          <w:sz w:val="20"/>
          <w:szCs w:val="20"/>
        </w:rPr>
        <w:t>003</w:t>
      </w:r>
      <w:r>
        <w:rPr>
          <w:rFonts w:ascii="ＭＳ 明朝" w:hAnsi="ＭＳ 明朝" w:hint="eastAsia"/>
          <w:kern w:val="0"/>
          <w:sz w:val="20"/>
          <w:szCs w:val="20"/>
        </w:rPr>
        <w:t>誓約書の順による</w:t>
      </w:r>
      <w:r w:rsidR="000D2786">
        <w:rPr>
          <w:rFonts w:ascii="ＭＳ 明朝" w:hAnsi="ＭＳ 明朝" w:hint="eastAsia"/>
          <w:kern w:val="0"/>
          <w:sz w:val="20"/>
          <w:szCs w:val="20"/>
        </w:rPr>
        <w:t>記入をお勧めします。</w:t>
      </w:r>
    </w:p>
    <w:p w14:paraId="6914EB97" w14:textId="77777777" w:rsidR="00115CA9" w:rsidRDefault="00115CA9" w:rsidP="00115CA9">
      <w:pPr>
        <w:widowControl/>
        <w:autoSpaceDE w:val="0"/>
        <w:autoSpaceDN w:val="0"/>
        <w:adjustRightInd w:val="0"/>
        <w:ind w:leftChars="67" w:left="161"/>
        <w:jc w:val="left"/>
        <w:rPr>
          <w:rFonts w:ascii="ＭＳ 明朝" w:hAnsi="ＭＳ 明朝"/>
          <w:kern w:val="0"/>
          <w:sz w:val="20"/>
          <w:szCs w:val="20"/>
        </w:rPr>
      </w:pPr>
      <w:r>
        <w:rPr>
          <w:rFonts w:ascii="ＭＳ 明朝" w:hAnsi="ＭＳ 明朝" w:hint="eastAsia"/>
          <w:kern w:val="0"/>
          <w:sz w:val="20"/>
          <w:szCs w:val="20"/>
        </w:rPr>
        <w:t>３　店舗で</w:t>
      </w:r>
      <w:r w:rsidR="000D2786">
        <w:rPr>
          <w:rFonts w:ascii="ＭＳ 明朝" w:hAnsi="ＭＳ 明朝" w:hint="eastAsia"/>
          <w:kern w:val="0"/>
          <w:sz w:val="20"/>
          <w:szCs w:val="20"/>
        </w:rPr>
        <w:t>店舗責任者以外の者が業務に従事する場合には、</w:t>
      </w:r>
      <w:r w:rsidR="00964689">
        <w:rPr>
          <w:rFonts w:ascii="ＭＳ 明朝" w:hAnsi="ＭＳ 明朝" w:hint="eastAsia"/>
          <w:kern w:val="0"/>
          <w:sz w:val="20"/>
          <w:szCs w:val="20"/>
        </w:rPr>
        <w:t>004</w:t>
      </w:r>
      <w:r w:rsidR="000D2786">
        <w:rPr>
          <w:rFonts w:ascii="ＭＳ 明朝" w:hAnsi="ＭＳ 明朝" w:hint="eastAsia"/>
          <w:kern w:val="0"/>
          <w:sz w:val="20"/>
          <w:szCs w:val="20"/>
        </w:rPr>
        <w:t>営業補助者届出書の記入が必要となり、その</w:t>
      </w:r>
    </w:p>
    <w:p w14:paraId="629EE6A8" w14:textId="77777777" w:rsidR="000D2786" w:rsidRPr="00D55782" w:rsidRDefault="00115CA9" w:rsidP="00115CA9">
      <w:pPr>
        <w:widowControl/>
        <w:autoSpaceDE w:val="0"/>
        <w:autoSpaceDN w:val="0"/>
        <w:adjustRightInd w:val="0"/>
        <w:ind w:leftChars="67" w:left="161"/>
        <w:jc w:val="left"/>
        <w:rPr>
          <w:rFonts w:ascii="ＭＳ 明朝" w:hAnsi="ＭＳ 明朝"/>
          <w:kern w:val="0"/>
          <w:sz w:val="20"/>
          <w:szCs w:val="20"/>
        </w:rPr>
      </w:pPr>
      <w:r>
        <w:rPr>
          <w:rFonts w:ascii="ＭＳ 明朝" w:hAnsi="ＭＳ 明朝" w:hint="eastAsia"/>
          <w:kern w:val="0"/>
          <w:sz w:val="20"/>
          <w:szCs w:val="20"/>
        </w:rPr>
        <w:t xml:space="preserve">　</w:t>
      </w:r>
      <w:r w:rsidR="000D2786">
        <w:rPr>
          <w:rFonts w:ascii="ＭＳ 明朝" w:hAnsi="ＭＳ 明朝" w:hint="eastAsia"/>
          <w:kern w:val="0"/>
          <w:sz w:val="20"/>
          <w:szCs w:val="20"/>
        </w:rPr>
        <w:t>営業補助者が18歳未満</w:t>
      </w:r>
      <w:r w:rsidR="00D55782">
        <w:rPr>
          <w:rFonts w:ascii="ＭＳ 明朝" w:hAnsi="ＭＳ 明朝" w:hint="eastAsia"/>
          <w:kern w:val="0"/>
          <w:sz w:val="20"/>
          <w:szCs w:val="20"/>
        </w:rPr>
        <w:t>の場合には、00</w:t>
      </w:r>
      <w:r w:rsidR="00964689">
        <w:rPr>
          <w:rFonts w:ascii="ＭＳ 明朝" w:hAnsi="ＭＳ 明朝" w:hint="eastAsia"/>
          <w:kern w:val="0"/>
          <w:sz w:val="20"/>
          <w:szCs w:val="20"/>
        </w:rPr>
        <w:t>5</w:t>
      </w:r>
      <w:r w:rsidR="00D55782">
        <w:rPr>
          <w:rFonts w:ascii="ＭＳ 明朝" w:hAnsi="ＭＳ 明朝" w:hint="eastAsia"/>
          <w:sz w:val="20"/>
          <w:szCs w:val="20"/>
        </w:rPr>
        <w:t>同意書、</w:t>
      </w:r>
      <w:r w:rsidR="00964689">
        <w:rPr>
          <w:rFonts w:ascii="ＭＳ 明朝" w:hAnsi="ＭＳ 明朝" w:hint="eastAsia"/>
          <w:sz w:val="20"/>
          <w:szCs w:val="20"/>
        </w:rPr>
        <w:t>006</w:t>
      </w:r>
      <w:r w:rsidR="00D55782">
        <w:rPr>
          <w:rFonts w:ascii="ＭＳ 明朝" w:hAnsi="ＭＳ 明朝" w:hint="eastAsia"/>
          <w:sz w:val="20"/>
          <w:szCs w:val="20"/>
        </w:rPr>
        <w:t>営業補助者遅延・変更届が必要になります。</w:t>
      </w:r>
    </w:p>
    <w:p w14:paraId="05039CF7" w14:textId="77777777" w:rsidR="00D55782" w:rsidRDefault="00115CA9" w:rsidP="00115CA9">
      <w:pPr>
        <w:widowControl/>
        <w:autoSpaceDE w:val="0"/>
        <w:autoSpaceDN w:val="0"/>
        <w:adjustRightInd w:val="0"/>
        <w:ind w:leftChars="67" w:left="161"/>
        <w:jc w:val="left"/>
        <w:rPr>
          <w:rFonts w:ascii="ＭＳ 明朝" w:hAnsi="ＭＳ 明朝"/>
          <w:kern w:val="0"/>
          <w:sz w:val="20"/>
          <w:szCs w:val="20"/>
        </w:rPr>
      </w:pPr>
      <w:r>
        <w:rPr>
          <w:rFonts w:ascii="ＭＳ 明朝" w:hAnsi="ＭＳ 明朝" w:hint="eastAsia"/>
          <w:kern w:val="0"/>
          <w:sz w:val="20"/>
          <w:szCs w:val="20"/>
        </w:rPr>
        <w:t xml:space="preserve">４　</w:t>
      </w:r>
      <w:r w:rsidR="00513F30">
        <w:rPr>
          <w:rFonts w:ascii="ＭＳ 明朝" w:hAnsi="ＭＳ 明朝" w:hint="eastAsia"/>
          <w:kern w:val="0"/>
          <w:sz w:val="20"/>
          <w:szCs w:val="20"/>
        </w:rPr>
        <w:t>004</w:t>
      </w:r>
      <w:r w:rsidR="00D55782">
        <w:rPr>
          <w:rFonts w:ascii="ＭＳ 明朝" w:hAnsi="ＭＳ 明朝" w:hint="eastAsia"/>
          <w:kern w:val="0"/>
          <w:sz w:val="20"/>
          <w:szCs w:val="20"/>
        </w:rPr>
        <w:t>営業補助者届出書は１枚に３名まで記入でき、18</w:t>
      </w:r>
      <w:r>
        <w:rPr>
          <w:rFonts w:ascii="ＭＳ 明朝" w:hAnsi="ＭＳ 明朝" w:hint="eastAsia"/>
          <w:kern w:val="0"/>
          <w:sz w:val="20"/>
          <w:szCs w:val="20"/>
        </w:rPr>
        <w:t>歳</w:t>
      </w:r>
      <w:r w:rsidR="00D55782">
        <w:rPr>
          <w:rFonts w:ascii="ＭＳ 明朝" w:hAnsi="ＭＳ 明朝" w:hint="eastAsia"/>
          <w:kern w:val="0"/>
          <w:sz w:val="20"/>
          <w:szCs w:val="20"/>
        </w:rPr>
        <w:t>未満の者と混在しても構いません。</w:t>
      </w:r>
    </w:p>
    <w:p w14:paraId="76A972B7" w14:textId="77777777" w:rsidR="00D55782" w:rsidRPr="00C3297F" w:rsidRDefault="00115CA9" w:rsidP="00115CA9">
      <w:pPr>
        <w:widowControl/>
        <w:autoSpaceDE w:val="0"/>
        <w:autoSpaceDN w:val="0"/>
        <w:adjustRightInd w:val="0"/>
        <w:ind w:leftChars="67" w:left="161"/>
        <w:jc w:val="left"/>
        <w:rPr>
          <w:rFonts w:ascii="ＭＳ 明朝" w:hAnsi="ＭＳ 明朝"/>
          <w:kern w:val="0"/>
          <w:sz w:val="20"/>
          <w:szCs w:val="20"/>
        </w:rPr>
      </w:pPr>
      <w:r>
        <w:rPr>
          <w:rFonts w:ascii="ＭＳ 明朝" w:hAnsi="ＭＳ 明朝" w:hint="eastAsia"/>
          <w:kern w:val="0"/>
          <w:sz w:val="20"/>
          <w:szCs w:val="20"/>
        </w:rPr>
        <w:t xml:space="preserve">５　</w:t>
      </w:r>
      <w:r w:rsidR="00D55782">
        <w:rPr>
          <w:rFonts w:ascii="ＭＳ 明朝" w:hAnsi="ＭＳ 明朝" w:hint="eastAsia"/>
          <w:kern w:val="0"/>
          <w:sz w:val="20"/>
          <w:szCs w:val="20"/>
        </w:rPr>
        <w:t>証明写真と身分証明書（運転免許証又は健康保険証）のコピーの添付を忘れないようにしてください。</w:t>
      </w:r>
    </w:p>
    <w:p w14:paraId="5DA2BF27" w14:textId="77777777" w:rsidR="00115CA9" w:rsidRDefault="00912E2D" w:rsidP="00912E2D">
      <w:pPr>
        <w:widowControl/>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別紙の『注意事項』確認の上、申請をしてください。</w:t>
      </w:r>
    </w:p>
    <w:p w14:paraId="478C31EE" w14:textId="77777777" w:rsidR="00513F30" w:rsidRDefault="00912E2D" w:rsidP="00912E2D">
      <w:pPr>
        <w:widowControl/>
        <w:autoSpaceDE w:val="0"/>
        <w:autoSpaceDN w:val="0"/>
        <w:adjustRightInd w:val="0"/>
        <w:jc w:val="left"/>
        <w:rPr>
          <w:rFonts w:ascii="ＭＳ 明朝" w:hAnsi="ＭＳ 明朝"/>
          <w:kern w:val="0"/>
          <w:sz w:val="20"/>
          <w:szCs w:val="20"/>
        </w:rPr>
      </w:pPr>
      <w:r w:rsidRPr="006C4E4F">
        <w:rPr>
          <w:rFonts w:ascii="ＭＳ 明朝" w:hAnsi="ＭＳ 明朝" w:hint="eastAsia"/>
          <w:kern w:val="0"/>
          <w:sz w:val="20"/>
          <w:szCs w:val="20"/>
        </w:rPr>
        <w:t>問い合わせ先</w:t>
      </w:r>
      <w:r w:rsidR="00964689">
        <w:rPr>
          <w:rFonts w:ascii="ＭＳ 明朝" w:hAnsi="ＭＳ 明朝" w:hint="eastAsia"/>
          <w:kern w:val="0"/>
          <w:sz w:val="20"/>
          <w:szCs w:val="20"/>
        </w:rPr>
        <w:t xml:space="preserve">　</w:t>
      </w:r>
      <w:r w:rsidR="00115CA9">
        <w:rPr>
          <w:rFonts w:ascii="ＭＳ 明朝" w:hAnsi="ＭＳ 明朝" w:hint="eastAsia"/>
          <w:kern w:val="0"/>
          <w:sz w:val="20"/>
          <w:szCs w:val="20"/>
        </w:rPr>
        <w:t>宗佐厄神八幡神社露店</w:t>
      </w:r>
      <w:r w:rsidR="00D55782">
        <w:rPr>
          <w:rFonts w:ascii="ＭＳ 明朝" w:hAnsi="ＭＳ 明朝" w:hint="eastAsia"/>
          <w:kern w:val="0"/>
          <w:sz w:val="20"/>
          <w:szCs w:val="20"/>
        </w:rPr>
        <w:t xml:space="preserve">運営協議会　</w:t>
      </w:r>
      <w:r w:rsidR="00115CA9">
        <w:rPr>
          <w:rFonts w:ascii="ＭＳ 明朝" w:hAnsi="ＭＳ 明朝" w:hint="eastAsia"/>
          <w:kern w:val="0"/>
          <w:sz w:val="20"/>
          <w:szCs w:val="20"/>
        </w:rPr>
        <w:t>事務局兼</w:t>
      </w:r>
      <w:r w:rsidR="003805D2">
        <w:rPr>
          <w:rFonts w:ascii="ＭＳ 明朝" w:hAnsi="ＭＳ 明朝" w:hint="eastAsia"/>
          <w:kern w:val="0"/>
          <w:sz w:val="20"/>
          <w:szCs w:val="20"/>
        </w:rPr>
        <w:t>出店関係事務取扱者　前川</w:t>
      </w:r>
      <w:r w:rsidR="00115CA9">
        <w:rPr>
          <w:rFonts w:ascii="ＭＳ 明朝" w:hAnsi="ＭＳ 明朝" w:hint="eastAsia"/>
          <w:kern w:val="0"/>
          <w:sz w:val="20"/>
          <w:szCs w:val="20"/>
        </w:rPr>
        <w:t>勝己</w:t>
      </w:r>
      <w:r w:rsidR="003805D2">
        <w:rPr>
          <w:rFonts w:ascii="ＭＳ 明朝" w:hAnsi="ＭＳ 明朝" w:hint="eastAsia"/>
          <w:kern w:val="0"/>
          <w:sz w:val="20"/>
          <w:szCs w:val="20"/>
        </w:rPr>
        <w:t xml:space="preserve">　</w:t>
      </w:r>
      <w:r w:rsidR="00BC78E1">
        <w:rPr>
          <w:rFonts w:ascii="ＭＳ 明朝" w:hAnsi="ＭＳ 明朝" w:hint="eastAsia"/>
          <w:kern w:val="0"/>
          <w:sz w:val="20"/>
          <w:szCs w:val="20"/>
        </w:rPr>
        <w:t>090-5150-4033</w:t>
      </w:r>
    </w:p>
    <w:p w14:paraId="68644D7A" w14:textId="77777777" w:rsidR="00B14BCD" w:rsidRDefault="00513F30" w:rsidP="00912E2D">
      <w:pPr>
        <w:widowControl/>
        <w:autoSpaceDE w:val="0"/>
        <w:autoSpaceDN w:val="0"/>
        <w:adjustRightInd w:val="0"/>
        <w:jc w:val="left"/>
        <w:rPr>
          <w:rFonts w:ascii="ＭＳ 明朝" w:hAnsi="ＭＳ 明朝"/>
          <w:kern w:val="0"/>
          <w:sz w:val="20"/>
          <w:szCs w:val="20"/>
          <w:lang w:eastAsia="zh-TW"/>
        </w:rPr>
      </w:pPr>
      <w:r>
        <w:rPr>
          <w:rFonts w:ascii="ＭＳ 明朝" w:hAnsi="ＭＳ 明朝" w:hint="eastAsia"/>
          <w:kern w:val="0"/>
          <w:sz w:val="20"/>
          <w:szCs w:val="20"/>
        </w:rPr>
        <w:t xml:space="preserve">　　　　　　　</w:t>
      </w:r>
      <w:r>
        <w:rPr>
          <w:rFonts w:ascii="ＭＳ 明朝" w:hAnsi="ＭＳ 明朝" w:hint="eastAsia"/>
          <w:kern w:val="0"/>
          <w:sz w:val="20"/>
          <w:szCs w:val="20"/>
          <w:lang w:eastAsia="zh-TW"/>
        </w:rPr>
        <w:t>郵送先</w:t>
      </w:r>
      <w:r w:rsidR="00115CA9">
        <w:rPr>
          <w:rFonts w:ascii="ＭＳ 明朝" w:hAnsi="ＭＳ 明朝" w:hint="eastAsia"/>
          <w:kern w:val="0"/>
          <w:sz w:val="20"/>
          <w:szCs w:val="20"/>
          <w:lang w:eastAsia="zh-TW"/>
        </w:rPr>
        <w:t xml:space="preserve">　　</w:t>
      </w:r>
      <w:r w:rsidR="00B14BCD" w:rsidRPr="00B14BCD">
        <w:rPr>
          <w:rFonts w:ascii="ＭＳ 明朝" w:hAnsi="ＭＳ 明朝" w:hint="eastAsia"/>
          <w:kern w:val="0"/>
          <w:sz w:val="20"/>
          <w:szCs w:val="20"/>
          <w:lang w:eastAsia="zh-TW"/>
        </w:rPr>
        <w:t>〒675-1202 兵庫県加古川市八幡町野村580</w:t>
      </w:r>
    </w:p>
    <w:p w14:paraId="6AFD2F3D" w14:textId="77777777" w:rsidR="00AF0191" w:rsidRPr="00A65EA7" w:rsidRDefault="00B14BCD" w:rsidP="00912E2D">
      <w:pPr>
        <w:widowControl/>
        <w:autoSpaceDE w:val="0"/>
        <w:autoSpaceDN w:val="0"/>
        <w:adjustRightInd w:val="0"/>
        <w:jc w:val="left"/>
        <w:rPr>
          <w:rFonts w:ascii="ＭＳ 明朝" w:hAnsi="ＭＳ 明朝"/>
          <w:kern w:val="0"/>
          <w:sz w:val="20"/>
          <w:szCs w:val="20"/>
          <w:lang w:eastAsia="zh-TW"/>
        </w:rPr>
      </w:pPr>
      <w:r>
        <w:rPr>
          <w:rFonts w:ascii="ＭＳ 明朝" w:hAnsi="ＭＳ 明朝" w:hint="eastAsia"/>
          <w:kern w:val="0"/>
          <w:sz w:val="20"/>
          <w:szCs w:val="20"/>
          <w:lang w:eastAsia="zh-TW"/>
        </w:rPr>
        <w:t xml:space="preserve">　　　　　　　　　　　</w:t>
      </w:r>
      <w:r w:rsidR="00115CA9">
        <w:rPr>
          <w:rFonts w:ascii="ＭＳ 明朝" w:hAnsi="ＭＳ 明朝" w:hint="eastAsia"/>
          <w:kern w:val="0"/>
          <w:sz w:val="20"/>
          <w:szCs w:val="20"/>
          <w:lang w:eastAsia="zh-TW"/>
        </w:rPr>
        <w:t xml:space="preserve">　</w:t>
      </w:r>
      <w:r w:rsidR="00A65EA7">
        <w:rPr>
          <w:rFonts w:ascii="ＭＳ 明朝" w:hAnsi="ＭＳ 明朝" w:hint="eastAsia"/>
          <w:kern w:val="0"/>
          <w:sz w:val="20"/>
          <w:szCs w:val="20"/>
          <w:lang w:eastAsia="zh-TW"/>
        </w:rPr>
        <w:t xml:space="preserve">　　　　　</w:t>
      </w:r>
      <w:r>
        <w:rPr>
          <w:rFonts w:ascii="ＭＳ 明朝" w:hAnsi="ＭＳ 明朝" w:hint="eastAsia"/>
          <w:kern w:val="0"/>
          <w:sz w:val="20"/>
          <w:szCs w:val="20"/>
          <w:lang w:eastAsia="zh-TW"/>
        </w:rPr>
        <w:t>宗佐厄神八幡神社露店運営協議会</w:t>
      </w:r>
    </w:p>
    <w:p w14:paraId="0E0A22E9" w14:textId="466E7868" w:rsidR="00A65EA7" w:rsidRDefault="006A4914" w:rsidP="00A65EA7">
      <w:pPr>
        <w:widowControl/>
        <w:autoSpaceDE w:val="0"/>
        <w:autoSpaceDN w:val="0"/>
        <w:adjustRightInd w:val="0"/>
        <w:jc w:val="center"/>
        <w:rPr>
          <w:rFonts w:ascii="ＭＳ 明朝" w:hAnsi="ＭＳ 明朝"/>
          <w:b/>
          <w:kern w:val="0"/>
        </w:rPr>
      </w:pPr>
      <w:r>
        <w:rPr>
          <w:rFonts w:ascii="ＭＳ 明朝" w:hAnsi="ＭＳ 明朝" w:hint="eastAsia"/>
          <w:b/>
          <w:kern w:val="0"/>
        </w:rPr>
        <w:lastRenderedPageBreak/>
        <w:t>令和8年</w:t>
      </w:r>
      <w:r w:rsidR="00513F30" w:rsidRPr="00400C60">
        <w:rPr>
          <w:rFonts w:ascii="ＭＳ 明朝" w:hAnsi="ＭＳ 明朝" w:hint="eastAsia"/>
          <w:b/>
          <w:kern w:val="0"/>
        </w:rPr>
        <w:t>度</w:t>
      </w:r>
      <w:r w:rsidR="001F4A9B" w:rsidRPr="00400C60">
        <w:rPr>
          <w:rFonts w:ascii="ＭＳ 明朝" w:hAnsi="ＭＳ 明朝" w:hint="eastAsia"/>
          <w:b/>
          <w:kern w:val="0"/>
        </w:rPr>
        <w:t xml:space="preserve">　</w:t>
      </w:r>
      <w:r w:rsidR="00513F30" w:rsidRPr="00400C60">
        <w:rPr>
          <w:rFonts w:ascii="ＭＳ 明朝" w:hAnsi="ＭＳ 明朝" w:hint="eastAsia"/>
          <w:b/>
          <w:kern w:val="0"/>
        </w:rPr>
        <w:t>宗佐厄神八幡神社</w:t>
      </w:r>
      <w:r w:rsidR="00912E2D" w:rsidRPr="00400C60">
        <w:rPr>
          <w:rFonts w:ascii="ＭＳ 明朝" w:hAnsi="ＭＳ 明朝" w:hint="eastAsia"/>
          <w:b/>
          <w:kern w:val="0"/>
        </w:rPr>
        <w:t>厄除大祭における出店申請に関しての注意事項</w:t>
      </w:r>
    </w:p>
    <w:p w14:paraId="35E9FFEA" w14:textId="77777777" w:rsidR="00400C60" w:rsidRPr="00A65EA7" w:rsidRDefault="00435FC6" w:rsidP="00A65EA7">
      <w:pPr>
        <w:widowControl/>
        <w:autoSpaceDE w:val="0"/>
        <w:autoSpaceDN w:val="0"/>
        <w:adjustRightInd w:val="0"/>
        <w:jc w:val="center"/>
        <w:rPr>
          <w:rFonts w:ascii="ＭＳ 明朝" w:hAnsi="ＭＳ 明朝"/>
          <w:kern w:val="0"/>
          <w:u w:val="single"/>
        </w:rPr>
      </w:pPr>
      <w:r w:rsidRPr="00A65EA7">
        <w:rPr>
          <w:rFonts w:ascii="ＭＳ 明朝" w:hAnsi="ＭＳ 明朝" w:hint="eastAsia"/>
          <w:kern w:val="0"/>
          <w:u w:val="single"/>
        </w:rPr>
        <w:t>（この用紙は申請者保管</w:t>
      </w:r>
      <w:r w:rsidR="00767924">
        <w:rPr>
          <w:rFonts w:ascii="ＭＳ 明朝" w:hAnsi="ＭＳ 明朝" w:hint="eastAsia"/>
          <w:kern w:val="0"/>
          <w:u w:val="single"/>
        </w:rPr>
        <w:t>。</w:t>
      </w:r>
      <w:r w:rsidR="004E44AD">
        <w:rPr>
          <w:rFonts w:ascii="ＭＳ 明朝" w:hAnsi="ＭＳ 明朝" w:hint="eastAsia"/>
          <w:kern w:val="0"/>
          <w:u w:val="single"/>
        </w:rPr>
        <w:t>【返送不要】です。</w:t>
      </w:r>
      <w:r w:rsidR="00767924">
        <w:rPr>
          <w:rFonts w:ascii="ＭＳ 明朝" w:hAnsi="ＭＳ 明朝" w:hint="eastAsia"/>
          <w:kern w:val="0"/>
          <w:u w:val="single"/>
        </w:rPr>
        <w:t>）</w:t>
      </w:r>
    </w:p>
    <w:p w14:paraId="6D0B817B" w14:textId="77777777" w:rsidR="00912E2D" w:rsidRPr="00B770B8" w:rsidRDefault="00115CA9"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１　実際に営業をする方が申請をしてください。虚偽</w:t>
      </w:r>
      <w:r w:rsidR="00912E2D" w:rsidRPr="00B770B8">
        <w:rPr>
          <w:rFonts w:ascii="ＭＳ 明朝" w:hAnsi="ＭＳ 明朝" w:hint="eastAsia"/>
          <w:kern w:val="0"/>
          <w:sz w:val="22"/>
          <w:szCs w:val="22"/>
        </w:rPr>
        <w:t>、他人名義</w:t>
      </w:r>
      <w:r w:rsidRPr="00B770B8">
        <w:rPr>
          <w:rFonts w:ascii="ＭＳ 明朝" w:hAnsi="ＭＳ 明朝" w:hint="eastAsia"/>
          <w:kern w:val="0"/>
          <w:sz w:val="22"/>
          <w:szCs w:val="22"/>
        </w:rPr>
        <w:t>の</w:t>
      </w:r>
      <w:r w:rsidR="00912E2D" w:rsidRPr="00B770B8">
        <w:rPr>
          <w:rFonts w:ascii="ＭＳ 明朝" w:hAnsi="ＭＳ 明朝" w:hint="eastAsia"/>
          <w:kern w:val="0"/>
          <w:sz w:val="22"/>
          <w:szCs w:val="22"/>
        </w:rPr>
        <w:t>申請は受け付けません。申請</w:t>
      </w:r>
      <w:r w:rsidR="00143230" w:rsidRPr="00B770B8">
        <w:rPr>
          <w:rFonts w:ascii="ＭＳ 明朝" w:hAnsi="ＭＳ 明朝" w:hint="eastAsia"/>
          <w:kern w:val="0"/>
          <w:sz w:val="22"/>
          <w:szCs w:val="22"/>
        </w:rPr>
        <w:t>時に本人確認</w:t>
      </w:r>
      <w:r w:rsidR="00160D9A" w:rsidRPr="00B770B8">
        <w:rPr>
          <w:rFonts w:ascii="ＭＳ 明朝" w:hAnsi="ＭＳ 明朝" w:hint="eastAsia"/>
          <w:kern w:val="0"/>
          <w:sz w:val="22"/>
          <w:szCs w:val="22"/>
        </w:rPr>
        <w:t>のための証明書が必要となります。</w:t>
      </w:r>
      <w:r w:rsidR="00143230" w:rsidRPr="00B770B8">
        <w:rPr>
          <w:rFonts w:ascii="ＭＳ 明朝" w:hAnsi="ＭＳ 明朝" w:hint="eastAsia"/>
          <w:kern w:val="0"/>
          <w:sz w:val="22"/>
          <w:szCs w:val="22"/>
        </w:rPr>
        <w:t>運転</w:t>
      </w:r>
      <w:r w:rsidR="00912E2D" w:rsidRPr="00B770B8">
        <w:rPr>
          <w:rFonts w:ascii="ＭＳ 明朝" w:hAnsi="ＭＳ 明朝" w:hint="eastAsia"/>
          <w:kern w:val="0"/>
          <w:sz w:val="22"/>
          <w:szCs w:val="22"/>
        </w:rPr>
        <w:t>免許証又は健康保険証のコピーを添付してください。</w:t>
      </w:r>
    </w:p>
    <w:p w14:paraId="6D7344D7" w14:textId="77777777" w:rsidR="00912E2D" w:rsidRPr="00B770B8" w:rsidRDefault="00115CA9"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２　</w:t>
      </w:r>
      <w:r w:rsidR="00912E2D" w:rsidRPr="00B770B8">
        <w:rPr>
          <w:rFonts w:ascii="ＭＳ 明朝" w:hAnsi="ＭＳ 明朝" w:hint="eastAsia"/>
          <w:kern w:val="0"/>
          <w:sz w:val="22"/>
          <w:szCs w:val="22"/>
        </w:rPr>
        <w:t>申請書類（</w:t>
      </w:r>
      <w:r w:rsidRPr="00B770B8">
        <w:rPr>
          <w:rFonts w:ascii="ＭＳ 明朝" w:hAnsi="ＭＳ 明朝" w:hint="eastAsia"/>
          <w:kern w:val="0"/>
          <w:sz w:val="22"/>
          <w:szCs w:val="22"/>
        </w:rPr>
        <w:t>必要事項項目はもらさず</w:t>
      </w:r>
      <w:r w:rsidR="00143230" w:rsidRPr="00B770B8">
        <w:rPr>
          <w:rFonts w:ascii="ＭＳ 明朝" w:hAnsi="ＭＳ 明朝" w:hint="eastAsia"/>
          <w:kern w:val="0"/>
          <w:sz w:val="22"/>
          <w:szCs w:val="22"/>
        </w:rPr>
        <w:t>記入してください。）</w:t>
      </w:r>
      <w:r w:rsidRPr="00B770B8">
        <w:rPr>
          <w:rFonts w:ascii="ＭＳ 明朝" w:hAnsi="ＭＳ 明朝" w:hint="eastAsia"/>
          <w:kern w:val="0"/>
          <w:sz w:val="22"/>
          <w:szCs w:val="22"/>
        </w:rPr>
        <w:t>に</w:t>
      </w:r>
      <w:r w:rsidR="00143230" w:rsidRPr="00B770B8">
        <w:rPr>
          <w:rFonts w:ascii="ＭＳ 明朝" w:hAnsi="ＭＳ 明朝" w:hint="eastAsia"/>
          <w:kern w:val="0"/>
          <w:sz w:val="22"/>
          <w:szCs w:val="22"/>
        </w:rPr>
        <w:t>記載漏れがある場合</w:t>
      </w:r>
      <w:r w:rsidR="00EB47E8" w:rsidRPr="00B770B8">
        <w:rPr>
          <w:rFonts w:ascii="ＭＳ 明朝" w:hAnsi="ＭＳ 明朝" w:hint="eastAsia"/>
          <w:kern w:val="0"/>
          <w:sz w:val="22"/>
          <w:szCs w:val="22"/>
        </w:rPr>
        <w:t>は許可を行えません。</w:t>
      </w:r>
    </w:p>
    <w:p w14:paraId="7A24E15D" w14:textId="77777777" w:rsidR="00912E2D" w:rsidRPr="00B770B8" w:rsidRDefault="00115CA9"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３　申請者の電話番号は必ず記入</w:t>
      </w:r>
      <w:r w:rsidR="00912E2D" w:rsidRPr="00B770B8">
        <w:rPr>
          <w:rFonts w:ascii="ＭＳ 明朝" w:hAnsi="ＭＳ 明朝" w:hint="eastAsia"/>
          <w:kern w:val="0"/>
          <w:sz w:val="22"/>
          <w:szCs w:val="22"/>
        </w:rPr>
        <w:t>をしてください。</w:t>
      </w:r>
    </w:p>
    <w:p w14:paraId="73E6B753" w14:textId="77777777" w:rsidR="00912E2D" w:rsidRPr="00B770B8" w:rsidRDefault="004C3654"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 xml:space="preserve">４　</w:t>
      </w:r>
      <w:r w:rsidR="00912E2D" w:rsidRPr="00B770B8">
        <w:rPr>
          <w:rFonts w:ascii="ＭＳ 明朝" w:hAnsi="ＭＳ 明朝" w:hint="eastAsia"/>
          <w:kern w:val="0"/>
          <w:sz w:val="22"/>
          <w:szCs w:val="22"/>
        </w:rPr>
        <w:t>販売項目は</w:t>
      </w:r>
      <w:r w:rsidR="00143230" w:rsidRPr="00B770B8">
        <w:rPr>
          <w:rFonts w:ascii="ＭＳ 明朝" w:hAnsi="ＭＳ 明朝" w:hint="eastAsia"/>
          <w:kern w:val="0"/>
          <w:sz w:val="22"/>
          <w:szCs w:val="22"/>
        </w:rPr>
        <w:t>具体的に記入してください。また許可後の販売品目、出店場所の変更</w:t>
      </w:r>
      <w:r w:rsidR="00912E2D" w:rsidRPr="00B770B8">
        <w:rPr>
          <w:rFonts w:ascii="ＭＳ 明朝" w:hAnsi="ＭＳ 明朝" w:hint="eastAsia"/>
          <w:kern w:val="0"/>
          <w:sz w:val="22"/>
          <w:szCs w:val="22"/>
        </w:rPr>
        <w:t>はできません。</w:t>
      </w:r>
    </w:p>
    <w:p w14:paraId="7513E5CF" w14:textId="77777777" w:rsidR="00912E2D" w:rsidRPr="00B770B8" w:rsidRDefault="004C3654"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５　</w:t>
      </w:r>
      <w:r w:rsidR="00912E2D" w:rsidRPr="00B770B8">
        <w:rPr>
          <w:rFonts w:ascii="ＭＳ 明朝" w:hAnsi="ＭＳ 明朝" w:hint="eastAsia"/>
          <w:kern w:val="0"/>
          <w:sz w:val="22"/>
          <w:szCs w:val="22"/>
        </w:rPr>
        <w:t>申請者と現</w:t>
      </w:r>
      <w:r w:rsidR="00143230" w:rsidRPr="00B770B8">
        <w:rPr>
          <w:rFonts w:ascii="ＭＳ 明朝" w:hAnsi="ＭＳ 明朝" w:hint="eastAsia"/>
          <w:kern w:val="0"/>
          <w:sz w:val="22"/>
          <w:szCs w:val="22"/>
        </w:rPr>
        <w:t>場責任者が違う場合には、実際に現場において営業をする責任者を現</w:t>
      </w:r>
      <w:r w:rsidR="00160D9A" w:rsidRPr="00B770B8">
        <w:rPr>
          <w:rFonts w:ascii="ＭＳ 明朝" w:hAnsi="ＭＳ 明朝" w:hint="eastAsia"/>
          <w:kern w:val="0"/>
          <w:sz w:val="22"/>
          <w:szCs w:val="22"/>
        </w:rPr>
        <w:t>場責任者として記載</w:t>
      </w:r>
      <w:r w:rsidR="00912E2D" w:rsidRPr="00B770B8">
        <w:rPr>
          <w:rFonts w:ascii="ＭＳ 明朝" w:hAnsi="ＭＳ 明朝" w:hint="eastAsia"/>
          <w:kern w:val="0"/>
          <w:sz w:val="22"/>
          <w:szCs w:val="22"/>
        </w:rPr>
        <w:t>してください。（現場責任者は必ず店舗に常駐すること。）</w:t>
      </w:r>
    </w:p>
    <w:p w14:paraId="17641D61" w14:textId="77777777" w:rsidR="00912E2D" w:rsidRPr="00B770B8" w:rsidRDefault="004C3654"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６　出店許可</w:t>
      </w:r>
      <w:r w:rsidR="00623016" w:rsidRPr="00B770B8">
        <w:rPr>
          <w:rFonts w:ascii="ＭＳ 明朝" w:hAnsi="ＭＳ 明朝" w:hint="eastAsia"/>
          <w:kern w:val="0"/>
          <w:sz w:val="22"/>
          <w:szCs w:val="22"/>
        </w:rPr>
        <w:t>申請は</w:t>
      </w:r>
      <w:r w:rsidR="00912E2D" w:rsidRPr="00B770B8">
        <w:rPr>
          <w:rFonts w:ascii="ＭＳ 明朝" w:hAnsi="ＭＳ 明朝" w:hint="eastAsia"/>
          <w:kern w:val="0"/>
          <w:sz w:val="22"/>
          <w:szCs w:val="22"/>
        </w:rPr>
        <w:t>１店舗</w:t>
      </w:r>
      <w:r w:rsidR="00143230" w:rsidRPr="00B770B8">
        <w:rPr>
          <w:rFonts w:ascii="ＭＳ 明朝" w:hAnsi="ＭＳ 明朝" w:hint="eastAsia"/>
          <w:kern w:val="0"/>
          <w:sz w:val="22"/>
          <w:szCs w:val="22"/>
        </w:rPr>
        <w:t>毎</w:t>
      </w:r>
      <w:r w:rsidR="00912E2D" w:rsidRPr="00B770B8">
        <w:rPr>
          <w:rFonts w:ascii="ＭＳ 明朝" w:hAnsi="ＭＳ 明朝" w:hint="eastAsia"/>
          <w:kern w:val="0"/>
          <w:sz w:val="22"/>
          <w:szCs w:val="22"/>
        </w:rPr>
        <w:t>とし、一括申請は受け付けません。</w:t>
      </w:r>
    </w:p>
    <w:p w14:paraId="76C7CA5B" w14:textId="77777777" w:rsidR="00912E2D" w:rsidRPr="00B770B8" w:rsidRDefault="004C3654"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７　</w:t>
      </w:r>
      <w:r w:rsidR="00912E2D" w:rsidRPr="00B770B8">
        <w:rPr>
          <w:rFonts w:ascii="ＭＳ 明朝" w:hAnsi="ＭＳ 明朝" w:hint="eastAsia"/>
          <w:kern w:val="0"/>
          <w:sz w:val="22"/>
          <w:szCs w:val="22"/>
        </w:rPr>
        <w:t>申請者、現場責任者、営業補助者全員の証明写真（縦４㎝×横３㎝）を２枚用意し、１枚を申込書に貼り、</w:t>
      </w:r>
      <w:r w:rsidR="00160D9A" w:rsidRPr="00B770B8">
        <w:rPr>
          <w:rFonts w:ascii="ＭＳ 明朝" w:hAnsi="ＭＳ 明朝" w:hint="eastAsia"/>
          <w:kern w:val="0"/>
          <w:sz w:val="22"/>
          <w:szCs w:val="22"/>
        </w:rPr>
        <w:t>もう１枚は名札用とするので</w:t>
      </w:r>
      <w:r w:rsidR="00912E2D" w:rsidRPr="00B770B8">
        <w:rPr>
          <w:rFonts w:ascii="ＭＳ 明朝" w:hAnsi="ＭＳ 明朝" w:hint="eastAsia"/>
          <w:kern w:val="0"/>
          <w:sz w:val="22"/>
          <w:szCs w:val="22"/>
        </w:rPr>
        <w:t>申請書にクリップ等</w:t>
      </w:r>
      <w:r w:rsidRPr="00B770B8">
        <w:rPr>
          <w:rFonts w:ascii="ＭＳ 明朝" w:hAnsi="ＭＳ 明朝" w:hint="eastAsia"/>
          <w:kern w:val="0"/>
          <w:sz w:val="22"/>
          <w:szCs w:val="22"/>
        </w:rPr>
        <w:t>（糊付けしない）</w:t>
      </w:r>
      <w:r w:rsidR="00912E2D" w:rsidRPr="00B770B8">
        <w:rPr>
          <w:rFonts w:ascii="ＭＳ 明朝" w:hAnsi="ＭＳ 明朝" w:hint="eastAsia"/>
          <w:kern w:val="0"/>
          <w:sz w:val="22"/>
          <w:szCs w:val="22"/>
        </w:rPr>
        <w:t>でとめて提出してください。</w:t>
      </w:r>
    </w:p>
    <w:p w14:paraId="69AB0722" w14:textId="77777777" w:rsidR="00A65AB7" w:rsidRPr="00B770B8" w:rsidRDefault="004C3654"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８　</w:t>
      </w:r>
      <w:r w:rsidR="00912E2D" w:rsidRPr="00B770B8">
        <w:rPr>
          <w:rFonts w:ascii="ＭＳ 明朝" w:hAnsi="ＭＳ 明朝" w:hint="eastAsia"/>
          <w:kern w:val="0"/>
          <w:sz w:val="22"/>
          <w:szCs w:val="22"/>
        </w:rPr>
        <w:t>営業補助者がいる場合は、申請者が</w:t>
      </w:r>
      <w:r w:rsidRPr="00B770B8">
        <w:rPr>
          <w:rFonts w:ascii="ＭＳ 明朝" w:hAnsi="ＭＳ 明朝" w:hint="eastAsia"/>
          <w:kern w:val="0"/>
          <w:sz w:val="22"/>
          <w:szCs w:val="22"/>
        </w:rPr>
        <w:t>004営業補助者の届出書と共</w:t>
      </w:r>
      <w:r w:rsidR="00912E2D" w:rsidRPr="00B770B8">
        <w:rPr>
          <w:rFonts w:ascii="ＭＳ 明朝" w:hAnsi="ＭＳ 明朝" w:hint="eastAsia"/>
          <w:kern w:val="0"/>
          <w:sz w:val="22"/>
          <w:szCs w:val="22"/>
        </w:rPr>
        <w:t>に提出してください。補助者が</w:t>
      </w:r>
      <w:r w:rsidRPr="00B770B8">
        <w:rPr>
          <w:rFonts w:ascii="ＭＳ 明朝" w:hAnsi="ＭＳ 明朝" w:hint="eastAsia"/>
          <w:kern w:val="0"/>
          <w:sz w:val="22"/>
          <w:szCs w:val="22"/>
        </w:rPr>
        <w:t>大祭</w:t>
      </w:r>
      <w:r w:rsidR="00912E2D" w:rsidRPr="00B770B8">
        <w:rPr>
          <w:rFonts w:ascii="ＭＳ 明朝" w:hAnsi="ＭＳ 明朝" w:hint="eastAsia"/>
          <w:kern w:val="0"/>
          <w:sz w:val="22"/>
          <w:szCs w:val="22"/>
        </w:rPr>
        <w:t>前日若しくは当日まで決定できない場合は</w:t>
      </w:r>
      <w:r w:rsidRPr="00B770B8">
        <w:rPr>
          <w:rFonts w:ascii="ＭＳ 明朝" w:hAnsi="ＭＳ 明朝" w:hint="eastAsia"/>
          <w:kern w:val="0"/>
          <w:sz w:val="22"/>
          <w:szCs w:val="22"/>
        </w:rPr>
        <w:t>、</w:t>
      </w:r>
      <w:r w:rsidR="00912E2D" w:rsidRPr="00B770B8">
        <w:rPr>
          <w:rFonts w:ascii="ＭＳ 明朝" w:hAnsi="ＭＳ 明朝" w:hint="eastAsia"/>
          <w:kern w:val="0"/>
          <w:sz w:val="22"/>
          <w:szCs w:val="22"/>
        </w:rPr>
        <w:t>事前にその旨を</w:t>
      </w:r>
      <w:r w:rsidRPr="00B770B8">
        <w:rPr>
          <w:rFonts w:ascii="ＭＳ 明朝" w:hAnsi="ＭＳ 明朝" w:hint="eastAsia"/>
          <w:kern w:val="0"/>
          <w:sz w:val="22"/>
          <w:szCs w:val="22"/>
        </w:rPr>
        <w:t>006営業補助者遅延・変更届出</w:t>
      </w:r>
      <w:r w:rsidR="0060292F" w:rsidRPr="00B770B8">
        <w:rPr>
          <w:rFonts w:ascii="ＭＳ 明朝" w:hAnsi="ＭＳ 明朝" w:hint="eastAsia"/>
          <w:kern w:val="0"/>
          <w:sz w:val="22"/>
          <w:szCs w:val="22"/>
        </w:rPr>
        <w:t>書で提出してください。</w:t>
      </w:r>
    </w:p>
    <w:p w14:paraId="613D89C7" w14:textId="77777777" w:rsidR="00912E2D" w:rsidRPr="00B770B8" w:rsidRDefault="004C3654"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 xml:space="preserve">９　</w:t>
      </w:r>
      <w:r w:rsidR="00912E2D" w:rsidRPr="00B770B8">
        <w:rPr>
          <w:rFonts w:ascii="ＭＳ 明朝" w:hAnsi="ＭＳ 明朝" w:hint="eastAsia"/>
          <w:kern w:val="0"/>
          <w:sz w:val="22"/>
          <w:szCs w:val="22"/>
        </w:rPr>
        <w:t>営業補助者が１８歳未満の場合は、保護者の同意書が必要です。</w:t>
      </w:r>
    </w:p>
    <w:p w14:paraId="10DB7CC0" w14:textId="77777777" w:rsidR="00A65AB7" w:rsidRPr="00B770B8" w:rsidRDefault="00A65AB7"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10</w:t>
      </w:r>
      <w:r w:rsidR="004C3654" w:rsidRPr="00B770B8">
        <w:rPr>
          <w:rFonts w:ascii="ＭＳ 明朝" w:hAnsi="ＭＳ 明朝" w:hint="eastAsia"/>
          <w:kern w:val="0"/>
          <w:sz w:val="22"/>
          <w:szCs w:val="22"/>
        </w:rPr>
        <w:t xml:space="preserve">　</w:t>
      </w:r>
      <w:r w:rsidRPr="00B770B8">
        <w:rPr>
          <w:rFonts w:ascii="ＭＳ 明朝" w:hAnsi="ＭＳ 明朝" w:hint="eastAsia"/>
          <w:kern w:val="0"/>
          <w:sz w:val="22"/>
          <w:szCs w:val="22"/>
        </w:rPr>
        <w:t>現場責任者、営業補助者の身分証明</w:t>
      </w:r>
      <w:r w:rsidR="004C3654" w:rsidRPr="00B770B8">
        <w:rPr>
          <w:rFonts w:ascii="ＭＳ 明朝" w:hAnsi="ＭＳ 明朝" w:hint="eastAsia"/>
          <w:kern w:val="0"/>
          <w:sz w:val="22"/>
          <w:szCs w:val="22"/>
        </w:rPr>
        <w:t>書</w:t>
      </w:r>
      <w:r w:rsidRPr="00B770B8">
        <w:rPr>
          <w:rFonts w:ascii="ＭＳ 明朝" w:hAnsi="ＭＳ 明朝" w:hint="eastAsia"/>
          <w:kern w:val="0"/>
          <w:sz w:val="22"/>
          <w:szCs w:val="22"/>
        </w:rPr>
        <w:t>も必要となりますので、</w:t>
      </w:r>
      <w:r w:rsidR="004C36B5" w:rsidRPr="00B770B8">
        <w:rPr>
          <w:rFonts w:ascii="ＭＳ 明朝" w:hAnsi="ＭＳ 明朝" w:hint="eastAsia"/>
          <w:kern w:val="0"/>
          <w:sz w:val="22"/>
          <w:szCs w:val="22"/>
        </w:rPr>
        <w:t>運転</w:t>
      </w:r>
      <w:r w:rsidR="00DD1764" w:rsidRPr="00B770B8">
        <w:rPr>
          <w:rFonts w:ascii="ＭＳ 明朝" w:hAnsi="ＭＳ 明朝" w:hint="eastAsia"/>
          <w:kern w:val="0"/>
          <w:sz w:val="22"/>
          <w:szCs w:val="22"/>
        </w:rPr>
        <w:t>免許証又は健康保険証のコピーを添付してくだ</w:t>
      </w:r>
      <w:r w:rsidRPr="00B770B8">
        <w:rPr>
          <w:rFonts w:ascii="ＭＳ 明朝" w:hAnsi="ＭＳ 明朝" w:hint="eastAsia"/>
          <w:kern w:val="0"/>
          <w:sz w:val="22"/>
          <w:szCs w:val="22"/>
        </w:rPr>
        <w:t>さい。</w:t>
      </w:r>
    </w:p>
    <w:p w14:paraId="4F4D82FA" w14:textId="77777777" w:rsidR="00912E2D" w:rsidRPr="00B770B8" w:rsidRDefault="00A65AB7"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11</w:t>
      </w:r>
      <w:r w:rsidR="004C3654" w:rsidRPr="00B770B8">
        <w:rPr>
          <w:rFonts w:ascii="ＭＳ 明朝" w:hAnsi="ＭＳ 明朝" w:hint="eastAsia"/>
          <w:kern w:val="0"/>
          <w:sz w:val="22"/>
          <w:szCs w:val="22"/>
        </w:rPr>
        <w:t xml:space="preserve">　</w:t>
      </w:r>
      <w:r w:rsidR="00912E2D" w:rsidRPr="00B770B8">
        <w:rPr>
          <w:rFonts w:ascii="ＭＳ 明朝" w:hAnsi="ＭＳ 明朝" w:hint="eastAsia"/>
          <w:kern w:val="0"/>
          <w:sz w:val="22"/>
          <w:szCs w:val="22"/>
        </w:rPr>
        <w:t>出店を認められなかったことについて、一切の異議申し立ては受け付けません。</w:t>
      </w:r>
    </w:p>
    <w:p w14:paraId="6BA6979F" w14:textId="77777777" w:rsidR="00912E2D" w:rsidRPr="00B770B8" w:rsidRDefault="00A65AB7"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12</w:t>
      </w:r>
      <w:r w:rsidR="004C3654" w:rsidRPr="00B770B8">
        <w:rPr>
          <w:rFonts w:ascii="ＭＳ 明朝" w:hAnsi="ＭＳ 明朝" w:hint="eastAsia"/>
          <w:kern w:val="0"/>
          <w:sz w:val="22"/>
          <w:szCs w:val="22"/>
        </w:rPr>
        <w:t xml:space="preserve">　</w:t>
      </w:r>
      <w:r w:rsidR="00F933F8" w:rsidRPr="00B770B8">
        <w:rPr>
          <w:rFonts w:ascii="ＭＳ 明朝" w:hAnsi="ＭＳ 明朝" w:hint="eastAsia"/>
          <w:kern w:val="0"/>
          <w:sz w:val="22"/>
          <w:szCs w:val="22"/>
        </w:rPr>
        <w:t>天候その他の事由による</w:t>
      </w:r>
      <w:r w:rsidR="00912E2D" w:rsidRPr="00B770B8">
        <w:rPr>
          <w:rFonts w:ascii="ＭＳ 明朝" w:hAnsi="ＭＳ 明朝" w:hint="eastAsia"/>
          <w:kern w:val="0"/>
          <w:sz w:val="22"/>
          <w:szCs w:val="22"/>
        </w:rPr>
        <w:t>売上げの減少などの</w:t>
      </w:r>
      <w:r w:rsidR="0060292F" w:rsidRPr="00B770B8">
        <w:rPr>
          <w:rFonts w:ascii="ＭＳ 明朝" w:hAnsi="ＭＳ 明朝" w:hint="eastAsia"/>
          <w:kern w:val="0"/>
          <w:sz w:val="22"/>
          <w:szCs w:val="22"/>
        </w:rPr>
        <w:t>損害等についての金銭的な要求、文書、口頭、その他</w:t>
      </w:r>
      <w:r w:rsidR="00B770B8" w:rsidRPr="00B770B8">
        <w:rPr>
          <w:rFonts w:ascii="ＭＳ 明朝" w:hAnsi="ＭＳ 明朝" w:hint="eastAsia"/>
          <w:kern w:val="0"/>
          <w:sz w:val="22"/>
          <w:szCs w:val="22"/>
        </w:rPr>
        <w:t>の</w:t>
      </w:r>
      <w:r w:rsidR="0060292F" w:rsidRPr="00B770B8">
        <w:rPr>
          <w:rFonts w:ascii="ＭＳ 明朝" w:hAnsi="ＭＳ 明朝" w:hint="eastAsia"/>
          <w:kern w:val="0"/>
          <w:sz w:val="22"/>
          <w:szCs w:val="22"/>
        </w:rPr>
        <w:t>方法による謝</w:t>
      </w:r>
      <w:r w:rsidR="00912E2D" w:rsidRPr="00B770B8">
        <w:rPr>
          <w:rFonts w:ascii="ＭＳ 明朝" w:hAnsi="ＭＳ 明朝" w:hint="eastAsia"/>
          <w:kern w:val="0"/>
          <w:sz w:val="22"/>
          <w:szCs w:val="22"/>
        </w:rPr>
        <w:t>罪要求などは一切</w:t>
      </w:r>
      <w:r w:rsidR="00F933F8" w:rsidRPr="00B770B8">
        <w:rPr>
          <w:rFonts w:ascii="ＭＳ 明朝" w:hAnsi="ＭＳ 明朝" w:hint="eastAsia"/>
          <w:kern w:val="0"/>
          <w:sz w:val="22"/>
          <w:szCs w:val="22"/>
        </w:rPr>
        <w:t>受け付けません。</w:t>
      </w:r>
    </w:p>
    <w:p w14:paraId="711390B1" w14:textId="77777777" w:rsidR="00912E2D" w:rsidRPr="00B770B8" w:rsidRDefault="00A65AB7"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13</w:t>
      </w:r>
      <w:r w:rsidR="00160D9A" w:rsidRPr="00B770B8">
        <w:rPr>
          <w:rFonts w:ascii="ＭＳ 明朝" w:hAnsi="ＭＳ 明朝" w:hint="eastAsia"/>
          <w:kern w:val="0"/>
          <w:sz w:val="22"/>
          <w:szCs w:val="22"/>
        </w:rPr>
        <w:t xml:space="preserve">　電気</w:t>
      </w:r>
      <w:r w:rsidR="00537121" w:rsidRPr="00B770B8">
        <w:rPr>
          <w:rFonts w:ascii="ＭＳ 明朝" w:hAnsi="ＭＳ 明朝" w:hint="eastAsia"/>
          <w:kern w:val="0"/>
          <w:sz w:val="22"/>
          <w:szCs w:val="22"/>
        </w:rPr>
        <w:t>は店舗近くまで配線しますが、そのコンセントから店までは各自で引いてください。</w:t>
      </w:r>
      <w:r w:rsidR="00912E2D" w:rsidRPr="00B770B8">
        <w:rPr>
          <w:rFonts w:ascii="ＭＳ 明朝" w:hAnsi="ＭＳ 明朝" w:hint="eastAsia"/>
          <w:kern w:val="0"/>
          <w:sz w:val="22"/>
          <w:szCs w:val="22"/>
        </w:rPr>
        <w:t>テント、電気、電球等、店舗設営に必要な物は各自準備をしてください。</w:t>
      </w:r>
      <w:r w:rsidR="00E16BCB" w:rsidRPr="00B770B8">
        <w:rPr>
          <w:rFonts w:ascii="ＭＳ 明朝" w:hAnsi="ＭＳ 明朝" w:hint="eastAsia"/>
          <w:kern w:val="0"/>
          <w:sz w:val="22"/>
          <w:szCs w:val="22"/>
        </w:rPr>
        <w:t>どのような形式の発電機も使用禁止です。</w:t>
      </w:r>
    </w:p>
    <w:p w14:paraId="16A2BFBA" w14:textId="77777777" w:rsidR="00E16BCB" w:rsidRPr="00B770B8" w:rsidRDefault="00E16BCB" w:rsidP="00C70D9D">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14　</w:t>
      </w:r>
      <w:bookmarkStart w:id="3" w:name="_Hlk152844038"/>
      <w:r w:rsidRPr="00B770B8">
        <w:rPr>
          <w:rFonts w:ascii="ＭＳ 明朝" w:hAnsi="ＭＳ 明朝" w:hint="eastAsia"/>
          <w:kern w:val="0"/>
          <w:sz w:val="22"/>
          <w:szCs w:val="22"/>
        </w:rPr>
        <w:t>最近キッチンカーやイベントでの食品販売について、食中毒などの事案が発生しています。食品を販売される場合は、食品の衛生・安全管理に十分な対策を行ってください。関係当局の検査により不衛生な状態で改善を求められた場合には、直ちに食品などの販売を中止していただきます。</w:t>
      </w:r>
    </w:p>
    <w:p w14:paraId="7CA20BEC" w14:textId="77777777" w:rsidR="00E16BCB" w:rsidRPr="00B770B8" w:rsidRDefault="00E16BCB" w:rsidP="00C70D9D">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　この指示に従っていただけない場合には、即時の退店及び次年度以降の出店をお断りする場合があります。</w:t>
      </w:r>
    </w:p>
    <w:bookmarkEnd w:id="3"/>
    <w:p w14:paraId="6FB05644" w14:textId="77777777" w:rsidR="00912E2D" w:rsidRPr="00B770B8" w:rsidRDefault="00A65AB7"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15</w:t>
      </w:r>
      <w:r w:rsidR="004C3654" w:rsidRPr="00B770B8">
        <w:rPr>
          <w:rFonts w:ascii="ＭＳ 明朝" w:hAnsi="ＭＳ 明朝" w:hint="eastAsia"/>
          <w:kern w:val="0"/>
          <w:sz w:val="22"/>
          <w:szCs w:val="22"/>
        </w:rPr>
        <w:t xml:space="preserve">　</w:t>
      </w:r>
      <w:r w:rsidR="00912E2D" w:rsidRPr="00B770B8">
        <w:rPr>
          <w:rFonts w:ascii="ＭＳ 明朝" w:hAnsi="ＭＳ 明朝" w:hint="eastAsia"/>
          <w:kern w:val="0"/>
          <w:sz w:val="22"/>
          <w:szCs w:val="22"/>
        </w:rPr>
        <w:t>各種書類が足りない場合にはコピーして使ってください。</w:t>
      </w:r>
    </w:p>
    <w:p w14:paraId="5AEA6085" w14:textId="77777777" w:rsidR="00912E2D" w:rsidRPr="00B770B8" w:rsidRDefault="00A65AB7"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16</w:t>
      </w:r>
      <w:r w:rsidR="004C3654" w:rsidRPr="00B770B8">
        <w:rPr>
          <w:rFonts w:ascii="ＭＳ 明朝" w:hAnsi="ＭＳ 明朝" w:hint="eastAsia"/>
          <w:kern w:val="0"/>
          <w:sz w:val="22"/>
          <w:szCs w:val="22"/>
        </w:rPr>
        <w:t xml:space="preserve">　宗佐厄神八幡神社露店運営協議会指定</w:t>
      </w:r>
      <w:r w:rsidR="00912E2D" w:rsidRPr="00B770B8">
        <w:rPr>
          <w:rFonts w:ascii="ＭＳ 明朝" w:hAnsi="ＭＳ 明朝" w:hint="eastAsia"/>
          <w:kern w:val="0"/>
          <w:sz w:val="22"/>
          <w:szCs w:val="22"/>
        </w:rPr>
        <w:t>範囲をはみ出しての営業は禁止します。</w:t>
      </w:r>
    </w:p>
    <w:p w14:paraId="6C85A4DB" w14:textId="77777777" w:rsidR="00912E2D" w:rsidRPr="00B770B8" w:rsidRDefault="00A65AB7"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17</w:t>
      </w:r>
      <w:r w:rsidR="004C3654" w:rsidRPr="00B770B8">
        <w:rPr>
          <w:rFonts w:ascii="ＭＳ 明朝" w:hAnsi="ＭＳ 明朝" w:hint="eastAsia"/>
          <w:kern w:val="0"/>
          <w:sz w:val="22"/>
          <w:szCs w:val="22"/>
        </w:rPr>
        <w:t xml:space="preserve">　</w:t>
      </w:r>
      <w:r w:rsidR="00912E2D" w:rsidRPr="00B770B8">
        <w:rPr>
          <w:rFonts w:ascii="ＭＳ 明朝" w:hAnsi="ＭＳ 明朝" w:hint="eastAsia"/>
          <w:kern w:val="0"/>
          <w:sz w:val="22"/>
          <w:szCs w:val="22"/>
        </w:rPr>
        <w:t>周辺の一般道路での車両の駐車</w:t>
      </w:r>
      <w:r w:rsidR="00160D9A" w:rsidRPr="00B770B8">
        <w:rPr>
          <w:rFonts w:ascii="ＭＳ 明朝" w:hAnsi="ＭＳ 明朝" w:hint="eastAsia"/>
          <w:kern w:val="0"/>
          <w:sz w:val="22"/>
          <w:szCs w:val="22"/>
        </w:rPr>
        <w:t>はやめてください。駐車車両がある場合にはその場で関係店舗の許可</w:t>
      </w:r>
      <w:r w:rsidR="00912E2D" w:rsidRPr="00B770B8">
        <w:rPr>
          <w:rFonts w:ascii="ＭＳ 明朝" w:hAnsi="ＭＳ 明朝" w:hint="eastAsia"/>
          <w:kern w:val="0"/>
          <w:sz w:val="22"/>
          <w:szCs w:val="22"/>
        </w:rPr>
        <w:t>を取り消すことがあります。</w:t>
      </w:r>
    </w:p>
    <w:p w14:paraId="5E125DE4" w14:textId="77777777" w:rsidR="00912E2D" w:rsidRPr="00B770B8" w:rsidRDefault="00A65AB7" w:rsidP="00C70D9D">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18</w:t>
      </w:r>
      <w:r w:rsidR="004C3654" w:rsidRPr="00B770B8">
        <w:rPr>
          <w:rFonts w:ascii="ＭＳ 明朝" w:hAnsi="ＭＳ 明朝" w:hint="eastAsia"/>
          <w:kern w:val="0"/>
          <w:sz w:val="22"/>
          <w:szCs w:val="22"/>
        </w:rPr>
        <w:t xml:space="preserve">　</w:t>
      </w:r>
      <w:r w:rsidR="00912E2D" w:rsidRPr="00B770B8">
        <w:rPr>
          <w:rFonts w:ascii="ＭＳ 明朝" w:hAnsi="ＭＳ 明朝" w:hint="eastAsia"/>
          <w:kern w:val="0"/>
          <w:sz w:val="22"/>
          <w:szCs w:val="22"/>
        </w:rPr>
        <w:t>周辺交通規制の時間は厳守してください。規制時間内の進入に関しては加古川警察署長の許可証が必要です。</w:t>
      </w:r>
    </w:p>
    <w:p w14:paraId="01A8E93F" w14:textId="77777777" w:rsidR="00912E2D" w:rsidRPr="00B770B8" w:rsidRDefault="00A65AB7"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19</w:t>
      </w:r>
      <w:r w:rsidR="004C3654" w:rsidRPr="00B770B8">
        <w:rPr>
          <w:rFonts w:ascii="ＭＳ 明朝" w:hAnsi="ＭＳ 明朝" w:hint="eastAsia"/>
          <w:kern w:val="0"/>
          <w:sz w:val="22"/>
          <w:szCs w:val="22"/>
        </w:rPr>
        <w:t xml:space="preserve">　</w:t>
      </w:r>
      <w:r w:rsidR="00912E2D" w:rsidRPr="00B770B8">
        <w:rPr>
          <w:rFonts w:ascii="ＭＳ 明朝" w:hAnsi="ＭＳ 明朝" w:hint="eastAsia"/>
          <w:kern w:val="0"/>
          <w:sz w:val="22"/>
          <w:szCs w:val="22"/>
        </w:rPr>
        <w:t>ゴミは『燃えるもの』『ビン』『アルミ缶』『スチール缶』『ペットボトル』に分別し、指定された場所に集</w:t>
      </w:r>
      <w:r w:rsidRPr="00B770B8">
        <w:rPr>
          <w:rFonts w:ascii="ＭＳ 明朝" w:hAnsi="ＭＳ 明朝" w:hint="eastAsia"/>
          <w:kern w:val="0"/>
          <w:sz w:val="22"/>
          <w:szCs w:val="22"/>
        </w:rPr>
        <w:t>積してください。廃油等の置き去りは厳禁。指定場所に集積すること</w:t>
      </w:r>
      <w:r w:rsidR="00912E2D" w:rsidRPr="00B770B8">
        <w:rPr>
          <w:rFonts w:ascii="ＭＳ 明朝" w:hAnsi="ＭＳ 明朝" w:hint="eastAsia"/>
          <w:kern w:val="0"/>
          <w:sz w:val="22"/>
          <w:szCs w:val="22"/>
        </w:rPr>
        <w:t>なく店舗周辺に置き去った</w:t>
      </w:r>
      <w:r w:rsidR="00B770B8" w:rsidRPr="00B770B8">
        <w:rPr>
          <w:rFonts w:ascii="ＭＳ 明朝" w:hAnsi="ＭＳ 明朝" w:hint="eastAsia"/>
          <w:kern w:val="0"/>
          <w:sz w:val="22"/>
          <w:szCs w:val="22"/>
        </w:rPr>
        <w:t xml:space="preserve">　</w:t>
      </w:r>
      <w:r w:rsidR="00912E2D" w:rsidRPr="00B770B8">
        <w:rPr>
          <w:rFonts w:ascii="ＭＳ 明朝" w:hAnsi="ＭＳ 明朝" w:hint="eastAsia"/>
          <w:kern w:val="0"/>
          <w:sz w:val="22"/>
          <w:szCs w:val="22"/>
        </w:rPr>
        <w:t>場合には、中身を調査の上、</w:t>
      </w:r>
      <w:r w:rsidR="0060292F" w:rsidRPr="00B770B8">
        <w:rPr>
          <w:rFonts w:ascii="ＭＳ 明朝" w:hAnsi="ＭＳ 明朝" w:hint="eastAsia"/>
          <w:kern w:val="0"/>
          <w:sz w:val="22"/>
          <w:szCs w:val="22"/>
        </w:rPr>
        <w:t>次回から</w:t>
      </w:r>
      <w:r w:rsidR="00912E2D" w:rsidRPr="00B770B8">
        <w:rPr>
          <w:rFonts w:ascii="ＭＳ 明朝" w:hAnsi="ＭＳ 明朝" w:hint="eastAsia"/>
          <w:kern w:val="0"/>
          <w:sz w:val="22"/>
          <w:szCs w:val="22"/>
        </w:rPr>
        <w:t>の出店申請を受け付けません。</w:t>
      </w:r>
    </w:p>
    <w:p w14:paraId="4808BB33" w14:textId="77777777" w:rsidR="00B06E73" w:rsidRPr="00B770B8" w:rsidRDefault="00A65AB7" w:rsidP="00B770B8">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20</w:t>
      </w:r>
      <w:r w:rsidR="004C3654" w:rsidRPr="00B770B8">
        <w:rPr>
          <w:rFonts w:ascii="ＭＳ 明朝" w:hAnsi="ＭＳ 明朝" w:hint="eastAsia"/>
          <w:kern w:val="0"/>
          <w:sz w:val="22"/>
          <w:szCs w:val="22"/>
        </w:rPr>
        <w:t xml:space="preserve">　火気を使用する場合には、その店舗</w:t>
      </w:r>
      <w:r w:rsidR="00B06E73" w:rsidRPr="00B770B8">
        <w:rPr>
          <w:rFonts w:ascii="ＭＳ 明朝" w:hAnsi="ＭＳ 明朝" w:hint="eastAsia"/>
          <w:kern w:val="0"/>
          <w:sz w:val="22"/>
          <w:szCs w:val="22"/>
        </w:rPr>
        <w:t>ごとに消火器を設置してください。（１つの店舗で２箇所以上の調理設備が有るときは、その調理設備毎。）</w:t>
      </w:r>
    </w:p>
    <w:p w14:paraId="12027EE7" w14:textId="77777777" w:rsidR="0060292F" w:rsidRPr="00B770B8" w:rsidRDefault="00A65AB7"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21</w:t>
      </w:r>
      <w:r w:rsidR="004C3654" w:rsidRPr="00B770B8">
        <w:rPr>
          <w:rFonts w:ascii="ＭＳ 明朝" w:hAnsi="ＭＳ 明朝" w:hint="eastAsia"/>
          <w:kern w:val="0"/>
          <w:sz w:val="22"/>
          <w:szCs w:val="22"/>
        </w:rPr>
        <w:t xml:space="preserve">　</w:t>
      </w:r>
      <w:r w:rsidR="00B06E73" w:rsidRPr="00B770B8">
        <w:rPr>
          <w:rFonts w:ascii="ＭＳ 明朝" w:hAnsi="ＭＳ 明朝" w:hint="eastAsia"/>
          <w:kern w:val="0"/>
          <w:sz w:val="22"/>
          <w:szCs w:val="22"/>
        </w:rPr>
        <w:t>関係機関（警察、消防、保健所等）の検査には積極的に協力をしてください。</w:t>
      </w:r>
    </w:p>
    <w:p w14:paraId="04CB2E07" w14:textId="77777777" w:rsidR="00535427" w:rsidRPr="00B770B8" w:rsidRDefault="00DD1764" w:rsidP="00C70D9D">
      <w:pPr>
        <w:widowControl/>
        <w:autoSpaceDE w:val="0"/>
        <w:autoSpaceDN w:val="0"/>
        <w:adjustRightInd w:val="0"/>
        <w:spacing w:line="0" w:lineRule="atLeast"/>
        <w:jc w:val="left"/>
        <w:rPr>
          <w:rFonts w:ascii="ＭＳ 明朝" w:hAnsi="ＭＳ 明朝"/>
          <w:kern w:val="0"/>
          <w:sz w:val="22"/>
          <w:szCs w:val="22"/>
        </w:rPr>
      </w:pPr>
      <w:r w:rsidRPr="00B770B8">
        <w:rPr>
          <w:rFonts w:ascii="ＭＳ 明朝" w:hAnsi="ＭＳ 明朝" w:hint="eastAsia"/>
          <w:kern w:val="0"/>
          <w:sz w:val="22"/>
          <w:szCs w:val="22"/>
        </w:rPr>
        <w:t>22</w:t>
      </w:r>
      <w:r w:rsidR="004C3654" w:rsidRPr="00B770B8">
        <w:rPr>
          <w:rFonts w:ascii="ＭＳ 明朝" w:hAnsi="ＭＳ 明朝" w:hint="eastAsia"/>
          <w:kern w:val="0"/>
          <w:sz w:val="22"/>
          <w:szCs w:val="22"/>
        </w:rPr>
        <w:t xml:space="preserve">　</w:t>
      </w:r>
      <w:r w:rsidR="00964689" w:rsidRPr="00B770B8">
        <w:rPr>
          <w:rFonts w:ascii="ＭＳ 明朝" w:hAnsi="ＭＳ 明朝" w:hint="eastAsia"/>
          <w:kern w:val="0"/>
          <w:sz w:val="22"/>
          <w:szCs w:val="22"/>
        </w:rPr>
        <w:t>応募多数となった場合の選考基準は</w:t>
      </w:r>
      <w:r w:rsidR="00517A40" w:rsidRPr="00B770B8">
        <w:rPr>
          <w:rFonts w:ascii="ＭＳ 明朝" w:hAnsi="ＭＳ 明朝" w:hint="eastAsia"/>
          <w:kern w:val="0"/>
          <w:sz w:val="22"/>
          <w:szCs w:val="22"/>
        </w:rPr>
        <w:t>、地元近隣、次に</w:t>
      </w:r>
      <w:r w:rsidRPr="00B770B8">
        <w:rPr>
          <w:rFonts w:ascii="ＭＳ 明朝" w:hAnsi="ＭＳ 明朝" w:hint="eastAsia"/>
          <w:kern w:val="0"/>
          <w:sz w:val="22"/>
          <w:szCs w:val="22"/>
        </w:rPr>
        <w:t>兵庫県内居住者店舗が優先され</w:t>
      </w:r>
      <w:r w:rsidR="00517A40" w:rsidRPr="00B770B8">
        <w:rPr>
          <w:rFonts w:ascii="ＭＳ 明朝" w:hAnsi="ＭＳ 明朝" w:hint="eastAsia"/>
          <w:kern w:val="0"/>
          <w:sz w:val="22"/>
          <w:szCs w:val="22"/>
        </w:rPr>
        <w:t>ます。</w:t>
      </w:r>
    </w:p>
    <w:p w14:paraId="01B16850" w14:textId="77777777" w:rsidR="00CB498A" w:rsidRDefault="00B770B8" w:rsidP="00B770B8">
      <w:pPr>
        <w:widowControl/>
        <w:autoSpaceDE w:val="0"/>
        <w:autoSpaceDN w:val="0"/>
        <w:adjustRightInd w:val="0"/>
        <w:spacing w:line="0" w:lineRule="atLeast"/>
        <w:ind w:left="220" w:hangingChars="100" w:hanging="220"/>
        <w:rPr>
          <w:rFonts w:ascii="ＭＳ 明朝" w:hAnsi="ＭＳ 明朝"/>
          <w:sz w:val="20"/>
          <w:szCs w:val="20"/>
        </w:rPr>
      </w:pPr>
      <w:bookmarkStart w:id="4" w:name="_Hlk87962679"/>
      <w:r>
        <w:rPr>
          <w:rFonts w:ascii="ＭＳ 明朝" w:hAnsi="ＭＳ 明朝" w:hint="eastAsia"/>
          <w:bCs/>
          <w:kern w:val="0"/>
          <w:sz w:val="22"/>
          <w:szCs w:val="22"/>
        </w:rPr>
        <w:t xml:space="preserve">23　</w:t>
      </w:r>
      <w:r>
        <w:rPr>
          <w:rFonts w:ascii="ＭＳ 明朝" w:hAnsi="ＭＳ 明朝" w:hint="eastAsia"/>
          <w:sz w:val="20"/>
          <w:szCs w:val="20"/>
        </w:rPr>
        <w:t>食品を取扱う店舗は、取扱う食品等に応じた兵庫県健康福祉事務所の発行した営業許可証の写しを忘れずに</w:t>
      </w:r>
      <w:r w:rsidRPr="00777893">
        <w:rPr>
          <w:rFonts w:ascii="ＭＳ 明朝" w:hAnsi="ＭＳ 明朝" w:hint="eastAsia"/>
          <w:sz w:val="20"/>
          <w:szCs w:val="20"/>
        </w:rPr>
        <w:t>添付してください。</w:t>
      </w:r>
      <w:r>
        <w:rPr>
          <w:rFonts w:ascii="ＭＳ 明朝" w:hAnsi="ＭＳ 明朝" w:hint="eastAsia"/>
          <w:sz w:val="20"/>
          <w:szCs w:val="20"/>
        </w:rPr>
        <w:t>わからない場合には兵庫県健康福祉事務所食品薬務衛生課</w:t>
      </w:r>
    </w:p>
    <w:p w14:paraId="0DFB6729" w14:textId="77777777" w:rsidR="00B770B8" w:rsidRPr="00777893" w:rsidRDefault="00B770B8" w:rsidP="00B770B8">
      <w:pPr>
        <w:widowControl/>
        <w:autoSpaceDE w:val="0"/>
        <w:autoSpaceDN w:val="0"/>
        <w:adjustRightInd w:val="0"/>
        <w:spacing w:line="0" w:lineRule="atLeast"/>
        <w:ind w:left="200" w:hangingChars="100" w:hanging="200"/>
        <w:rPr>
          <w:rFonts w:ascii="ＭＳ 明朝" w:hAnsi="ＭＳ 明朝"/>
          <w:sz w:val="20"/>
          <w:szCs w:val="20"/>
        </w:rPr>
      </w:pPr>
      <w:r>
        <w:rPr>
          <w:rFonts w:ascii="ＭＳ 明朝" w:hAnsi="ＭＳ 明朝" w:hint="eastAsia"/>
          <w:sz w:val="20"/>
          <w:szCs w:val="20"/>
        </w:rPr>
        <w:t>（加古川</w:t>
      </w:r>
      <w:r w:rsidR="00CB498A">
        <w:rPr>
          <w:rFonts w:ascii="ＭＳ 明朝" w:hAnsi="ＭＳ 明朝" w:hint="eastAsia"/>
          <w:sz w:val="20"/>
          <w:szCs w:val="20"/>
        </w:rPr>
        <w:t>総合庁舎３階　079‐422-0003）にお尋ねください。</w:t>
      </w:r>
    </w:p>
    <w:p w14:paraId="00B135D1" w14:textId="77777777" w:rsidR="00E91A3E" w:rsidRPr="00B770B8" w:rsidRDefault="00E91A3E" w:rsidP="00C70D9D">
      <w:pPr>
        <w:widowControl/>
        <w:autoSpaceDE w:val="0"/>
        <w:autoSpaceDN w:val="0"/>
        <w:adjustRightInd w:val="0"/>
        <w:spacing w:line="0" w:lineRule="atLeast"/>
        <w:ind w:left="220" w:hangingChars="100" w:hanging="220"/>
        <w:jc w:val="left"/>
        <w:rPr>
          <w:rFonts w:ascii="ＭＳ 明朝" w:hAnsi="ＭＳ 明朝"/>
          <w:kern w:val="0"/>
          <w:sz w:val="22"/>
          <w:szCs w:val="22"/>
          <w:u w:val="single"/>
        </w:rPr>
      </w:pPr>
    </w:p>
    <w:bookmarkEnd w:id="4"/>
    <w:p w14:paraId="296A3399" w14:textId="77777777" w:rsidR="00083E02" w:rsidRPr="00F344DE" w:rsidRDefault="00E16BCB" w:rsidP="00C70D9D">
      <w:pPr>
        <w:widowControl/>
        <w:autoSpaceDE w:val="0"/>
        <w:autoSpaceDN w:val="0"/>
        <w:adjustRightInd w:val="0"/>
        <w:spacing w:line="0" w:lineRule="atLeast"/>
        <w:jc w:val="left"/>
        <w:rPr>
          <w:rFonts w:ascii="ＭＳ 明朝" w:hAnsi="ＭＳ 明朝"/>
          <w:b/>
          <w:kern w:val="0"/>
          <w:sz w:val="20"/>
          <w:szCs w:val="20"/>
          <w:lang w:eastAsia="zh-TW"/>
        </w:rPr>
      </w:pPr>
      <w:r w:rsidRPr="00B770B8">
        <w:rPr>
          <w:rFonts w:ascii="ＭＳ 明朝" w:hAnsi="ＭＳ 明朝"/>
          <w:b/>
          <w:kern w:val="0"/>
          <w:sz w:val="22"/>
          <w:szCs w:val="22"/>
          <w:lang w:eastAsia="zh-TW"/>
        </w:rPr>
        <w:br w:type="page"/>
      </w:r>
      <w:r w:rsidR="0015262B" w:rsidRPr="00F344DE">
        <w:rPr>
          <w:rFonts w:ascii="ＭＳ 明朝" w:hAnsi="ＭＳ 明朝" w:hint="eastAsia"/>
          <w:b/>
          <w:kern w:val="0"/>
          <w:sz w:val="20"/>
          <w:szCs w:val="20"/>
          <w:lang w:eastAsia="zh-TW"/>
        </w:rPr>
        <w:lastRenderedPageBreak/>
        <w:t>厄神申請</w:t>
      </w:r>
      <w:r w:rsidR="00435FC6" w:rsidRPr="00F344DE">
        <w:rPr>
          <w:rFonts w:ascii="ＭＳ 明朝" w:hAnsi="ＭＳ 明朝" w:hint="eastAsia"/>
          <w:b/>
          <w:kern w:val="0"/>
          <w:sz w:val="20"/>
          <w:szCs w:val="20"/>
          <w:lang w:eastAsia="zh-TW"/>
        </w:rPr>
        <w:t>様式</w:t>
      </w:r>
      <w:r w:rsidR="00F933F8" w:rsidRPr="00F344DE">
        <w:rPr>
          <w:rFonts w:ascii="ＭＳ 明朝" w:hAnsi="ＭＳ 明朝" w:hint="eastAsia"/>
          <w:b/>
          <w:kern w:val="0"/>
          <w:sz w:val="20"/>
          <w:szCs w:val="20"/>
          <w:lang w:eastAsia="zh-TW"/>
        </w:rPr>
        <w:t xml:space="preserve">　</w:t>
      </w:r>
      <w:r w:rsidR="00964689" w:rsidRPr="00F344DE">
        <w:rPr>
          <w:rFonts w:ascii="ＭＳ 明朝" w:hAnsi="ＭＳ 明朝" w:hint="eastAsia"/>
          <w:b/>
          <w:kern w:val="0"/>
          <w:sz w:val="20"/>
          <w:szCs w:val="20"/>
          <w:lang w:eastAsia="zh-TW"/>
        </w:rPr>
        <w:t>001</w:t>
      </w:r>
    </w:p>
    <w:p w14:paraId="6A4A2F8D" w14:textId="77777777" w:rsidR="00990BDE" w:rsidRPr="00083E02" w:rsidRDefault="00990BDE" w:rsidP="00990BDE">
      <w:pPr>
        <w:widowControl/>
        <w:autoSpaceDE w:val="0"/>
        <w:autoSpaceDN w:val="0"/>
        <w:adjustRightInd w:val="0"/>
        <w:spacing w:line="0" w:lineRule="atLeast"/>
        <w:jc w:val="left"/>
        <w:rPr>
          <w:rFonts w:ascii="ＭＳ 明朝" w:hAnsi="ＭＳ 明朝"/>
          <w:kern w:val="0"/>
          <w:sz w:val="16"/>
          <w:szCs w:val="16"/>
          <w:lang w:eastAsia="zh-TW"/>
        </w:rPr>
      </w:pPr>
    </w:p>
    <w:p w14:paraId="3B0F17B1" w14:textId="105E2F67" w:rsidR="00062BF1" w:rsidRPr="00400C60" w:rsidRDefault="006A4914" w:rsidP="00990BDE">
      <w:pPr>
        <w:widowControl/>
        <w:autoSpaceDE w:val="0"/>
        <w:autoSpaceDN w:val="0"/>
        <w:adjustRightInd w:val="0"/>
        <w:spacing w:line="0" w:lineRule="atLeast"/>
        <w:jc w:val="center"/>
        <w:rPr>
          <w:b/>
          <w:sz w:val="32"/>
          <w:szCs w:val="32"/>
          <w:lang w:eastAsia="zh-TW"/>
        </w:rPr>
      </w:pPr>
      <w:r>
        <w:rPr>
          <w:rFonts w:hint="eastAsia"/>
          <w:b/>
          <w:sz w:val="32"/>
          <w:szCs w:val="32"/>
          <w:lang w:eastAsia="zh-TW"/>
        </w:rPr>
        <w:t>令和</w:t>
      </w:r>
      <w:r>
        <w:rPr>
          <w:rFonts w:hint="eastAsia"/>
          <w:b/>
          <w:sz w:val="32"/>
          <w:szCs w:val="32"/>
          <w:lang w:eastAsia="zh-TW"/>
        </w:rPr>
        <w:t>8</w:t>
      </w:r>
      <w:r>
        <w:rPr>
          <w:rFonts w:hint="eastAsia"/>
          <w:b/>
          <w:sz w:val="32"/>
          <w:szCs w:val="32"/>
          <w:lang w:eastAsia="zh-TW"/>
        </w:rPr>
        <w:t>年</w:t>
      </w:r>
      <w:r w:rsidR="00160D9A" w:rsidRPr="00400C60">
        <w:rPr>
          <w:rFonts w:hint="eastAsia"/>
          <w:b/>
          <w:sz w:val="32"/>
          <w:szCs w:val="32"/>
          <w:lang w:eastAsia="zh-TW"/>
        </w:rPr>
        <w:t>度</w:t>
      </w:r>
      <w:r w:rsidR="001F4A9B" w:rsidRPr="00400C60">
        <w:rPr>
          <w:rFonts w:hint="eastAsia"/>
          <w:b/>
          <w:sz w:val="32"/>
          <w:szCs w:val="32"/>
          <w:lang w:eastAsia="zh-TW"/>
        </w:rPr>
        <w:t xml:space="preserve">　</w:t>
      </w:r>
      <w:r w:rsidR="00062BF1" w:rsidRPr="00400C60">
        <w:rPr>
          <w:rFonts w:hint="eastAsia"/>
          <w:b/>
          <w:sz w:val="32"/>
          <w:szCs w:val="32"/>
          <w:lang w:eastAsia="zh-TW"/>
        </w:rPr>
        <w:t>宗佐厄神八幡神社</w:t>
      </w:r>
      <w:r w:rsidR="00211858" w:rsidRPr="00400C60">
        <w:rPr>
          <w:rFonts w:hint="eastAsia"/>
          <w:b/>
          <w:sz w:val="32"/>
          <w:szCs w:val="32"/>
          <w:lang w:eastAsia="zh-TW"/>
        </w:rPr>
        <w:t>厄除大祭　出店申込書</w:t>
      </w:r>
    </w:p>
    <w:p w14:paraId="4D0CACD4" w14:textId="77777777" w:rsidR="00211858" w:rsidRDefault="00436CC3" w:rsidP="00211858">
      <w:pPr>
        <w:widowControl/>
        <w:autoSpaceDE w:val="0"/>
        <w:autoSpaceDN w:val="0"/>
        <w:adjustRightInd w:val="0"/>
        <w:jc w:val="right"/>
      </w:pPr>
      <w:r>
        <w:rPr>
          <w:rFonts w:hint="eastAsia"/>
        </w:rPr>
        <w:t>令和</w:t>
      </w:r>
      <w:r w:rsidR="00211858">
        <w:rPr>
          <w:rFonts w:hint="eastAsia"/>
        </w:rPr>
        <w:t xml:space="preserve">　　年　　月　　日</w:t>
      </w:r>
    </w:p>
    <w:p w14:paraId="7A4F1E73" w14:textId="77777777" w:rsidR="00211858" w:rsidRPr="00B53A94" w:rsidRDefault="002867F2" w:rsidP="00211858">
      <w:pPr>
        <w:widowControl/>
        <w:autoSpaceDE w:val="0"/>
        <w:autoSpaceDN w:val="0"/>
        <w:adjustRightInd w:val="0"/>
        <w:rPr>
          <w:sz w:val="28"/>
          <w:szCs w:val="28"/>
          <w:lang w:eastAsia="zh-TW"/>
        </w:rPr>
      </w:pPr>
      <w:r>
        <w:rPr>
          <w:rFonts w:hint="eastAsia"/>
          <w:sz w:val="28"/>
          <w:szCs w:val="28"/>
          <w:lang w:eastAsia="zh-TW"/>
        </w:rPr>
        <w:t>宗佐厄神八幡神社露店</w:t>
      </w:r>
      <w:r w:rsidR="00211858" w:rsidRPr="00B53A94">
        <w:rPr>
          <w:rFonts w:hint="eastAsia"/>
          <w:sz w:val="28"/>
          <w:szCs w:val="28"/>
          <w:lang w:eastAsia="zh-TW"/>
        </w:rPr>
        <w:t>運営協議会</w:t>
      </w:r>
      <w:r w:rsidR="001F4A9B">
        <w:rPr>
          <w:rFonts w:hint="eastAsia"/>
          <w:sz w:val="28"/>
          <w:szCs w:val="28"/>
          <w:lang w:eastAsia="zh-TW"/>
        </w:rPr>
        <w:t xml:space="preserve">　</w:t>
      </w:r>
      <w:r w:rsidR="00211858" w:rsidRPr="00B53A94">
        <w:rPr>
          <w:rFonts w:hint="eastAsia"/>
          <w:sz w:val="28"/>
          <w:szCs w:val="28"/>
          <w:lang w:eastAsia="zh-TW"/>
        </w:rPr>
        <w:t>御中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13"/>
      </w:tblGrid>
      <w:tr w:rsidR="00211858" w14:paraId="7C4B4DC8" w14:textId="77777777" w:rsidTr="00777893">
        <w:tc>
          <w:tcPr>
            <w:tcW w:w="2518" w:type="dxa"/>
            <w:vMerge w:val="restart"/>
          </w:tcPr>
          <w:p w14:paraId="48500F06" w14:textId="77777777" w:rsidR="00211858" w:rsidRPr="00777893" w:rsidRDefault="00000000" w:rsidP="00777893">
            <w:pPr>
              <w:widowControl/>
              <w:autoSpaceDE w:val="0"/>
              <w:autoSpaceDN w:val="0"/>
              <w:adjustRightInd w:val="0"/>
              <w:jc w:val="center"/>
              <w:rPr>
                <w:sz w:val="32"/>
                <w:szCs w:val="32"/>
              </w:rPr>
            </w:pPr>
            <w:r>
              <w:rPr>
                <w:noProof/>
              </w:rPr>
              <w:pict w14:anchorId="1FF47AC4">
                <v:shape id="_x0000_s2052" type="#_x0000_t202" style="position:absolute;left:0;text-align:left;margin-left:12pt;margin-top:39.5pt;width:84pt;height:110pt;z-index:2;mso-wrap-edited:f" wrapcoords="0 0 21600 0 21600 21600 0 21600 0 0" filled="f">
                  <v:fill o:detectmouseclick="t"/>
                  <v:textbox style="mso-next-textbox:#_x0000_s2052" inset=",7.2pt,,7.2pt">
                    <w:txbxContent>
                      <w:p w14:paraId="6C555334" w14:textId="77777777" w:rsidR="001544F9" w:rsidRDefault="001544F9" w:rsidP="009B308F">
                        <w:pPr>
                          <w:spacing w:line="0" w:lineRule="atLeast"/>
                          <w:jc w:val="center"/>
                          <w:rPr>
                            <w:sz w:val="20"/>
                            <w:szCs w:val="20"/>
                            <w:lang w:eastAsia="zh-TW"/>
                          </w:rPr>
                        </w:pPr>
                        <w:r>
                          <w:rPr>
                            <w:rFonts w:hint="eastAsia"/>
                            <w:sz w:val="20"/>
                            <w:szCs w:val="20"/>
                            <w:lang w:eastAsia="zh-TW"/>
                          </w:rPr>
                          <w:t>証明</w:t>
                        </w:r>
                        <w:r w:rsidRPr="00B06E73">
                          <w:rPr>
                            <w:rFonts w:hint="eastAsia"/>
                            <w:sz w:val="20"/>
                            <w:szCs w:val="20"/>
                            <w:lang w:eastAsia="zh-TW"/>
                          </w:rPr>
                          <w:t>写真</w:t>
                        </w:r>
                      </w:p>
                      <w:p w14:paraId="2065DF83" w14:textId="77777777" w:rsidR="001544F9" w:rsidRPr="00B06E73" w:rsidRDefault="001544F9" w:rsidP="009B308F">
                        <w:pPr>
                          <w:spacing w:line="0" w:lineRule="atLeast"/>
                          <w:jc w:val="center"/>
                          <w:rPr>
                            <w:sz w:val="20"/>
                            <w:szCs w:val="20"/>
                            <w:lang w:eastAsia="zh-TW"/>
                          </w:rPr>
                        </w:pPr>
                        <w:r w:rsidRPr="00B06E73">
                          <w:rPr>
                            <w:rFonts w:hint="eastAsia"/>
                            <w:sz w:val="20"/>
                            <w:szCs w:val="20"/>
                            <w:lang w:eastAsia="zh-TW"/>
                          </w:rPr>
                          <w:t>貼付欄</w:t>
                        </w:r>
                      </w:p>
                      <w:p w14:paraId="7F3C7489" w14:textId="77777777" w:rsidR="001544F9" w:rsidRPr="00B06E73" w:rsidRDefault="001544F9" w:rsidP="009B308F">
                        <w:pPr>
                          <w:spacing w:line="0" w:lineRule="atLeast"/>
                          <w:jc w:val="center"/>
                          <w:rPr>
                            <w:sz w:val="20"/>
                            <w:szCs w:val="20"/>
                            <w:lang w:eastAsia="zh-TW"/>
                          </w:rPr>
                        </w:pPr>
                        <w:r w:rsidRPr="00B06E73">
                          <w:rPr>
                            <w:rFonts w:hint="eastAsia"/>
                            <w:sz w:val="20"/>
                            <w:szCs w:val="20"/>
                            <w:lang w:eastAsia="zh-TW"/>
                          </w:rPr>
                          <w:t>縦４㎝</w:t>
                        </w:r>
                      </w:p>
                      <w:p w14:paraId="4D4FA4B4" w14:textId="77777777" w:rsidR="001544F9" w:rsidRPr="00B06E73" w:rsidRDefault="001544F9" w:rsidP="009B308F">
                        <w:pPr>
                          <w:spacing w:line="0" w:lineRule="atLeast"/>
                          <w:jc w:val="center"/>
                          <w:rPr>
                            <w:sz w:val="20"/>
                            <w:szCs w:val="20"/>
                            <w:lang w:eastAsia="zh-TW"/>
                          </w:rPr>
                        </w:pPr>
                        <w:r w:rsidRPr="00B06E73">
                          <w:rPr>
                            <w:rFonts w:hint="eastAsia"/>
                            <w:sz w:val="20"/>
                            <w:szCs w:val="20"/>
                            <w:lang w:eastAsia="zh-TW"/>
                          </w:rPr>
                          <w:t>横３㎝</w:t>
                        </w:r>
                      </w:p>
                      <w:p w14:paraId="036E6DD4" w14:textId="77777777" w:rsidR="001544F9" w:rsidRPr="00B06E73" w:rsidRDefault="001544F9" w:rsidP="009B308F">
                        <w:pPr>
                          <w:spacing w:line="0" w:lineRule="atLeast"/>
                          <w:jc w:val="center"/>
                          <w:rPr>
                            <w:sz w:val="20"/>
                            <w:szCs w:val="20"/>
                          </w:rPr>
                        </w:pPr>
                        <w:r w:rsidRPr="00B06E73">
                          <w:rPr>
                            <w:rFonts w:hint="eastAsia"/>
                            <w:sz w:val="20"/>
                            <w:szCs w:val="20"/>
                          </w:rPr>
                          <w:t>スナップ</w:t>
                        </w:r>
                      </w:p>
                      <w:p w14:paraId="3E7808BA" w14:textId="77777777" w:rsidR="001544F9" w:rsidRDefault="001544F9" w:rsidP="00160D9A">
                        <w:pPr>
                          <w:spacing w:line="0" w:lineRule="atLeast"/>
                          <w:jc w:val="center"/>
                          <w:rPr>
                            <w:sz w:val="20"/>
                            <w:szCs w:val="20"/>
                          </w:rPr>
                        </w:pPr>
                        <w:r w:rsidRPr="00B06E73">
                          <w:rPr>
                            <w:rFonts w:hint="eastAsia"/>
                            <w:sz w:val="20"/>
                            <w:szCs w:val="20"/>
                          </w:rPr>
                          <w:t>写真不可</w:t>
                        </w:r>
                      </w:p>
                      <w:p w14:paraId="1DF38F94" w14:textId="77777777" w:rsidR="001544F9" w:rsidRPr="00B06E73" w:rsidRDefault="001544F9" w:rsidP="009B308F">
                        <w:pPr>
                          <w:spacing w:line="0" w:lineRule="atLeast"/>
                          <w:jc w:val="center"/>
                          <w:rPr>
                            <w:sz w:val="20"/>
                            <w:szCs w:val="20"/>
                          </w:rPr>
                        </w:pPr>
                        <w:r>
                          <w:rPr>
                            <w:rFonts w:hint="eastAsia"/>
                            <w:sz w:val="20"/>
                            <w:szCs w:val="20"/>
                          </w:rPr>
                          <w:t>のりづけ</w:t>
                        </w:r>
                      </w:p>
                    </w:txbxContent>
                  </v:textbox>
                  <w10:wrap type="tight"/>
                </v:shape>
              </w:pict>
            </w:r>
            <w:r w:rsidR="00B53A94" w:rsidRPr="00777893">
              <w:rPr>
                <w:rFonts w:hint="eastAsia"/>
                <w:sz w:val="32"/>
                <w:szCs w:val="32"/>
              </w:rPr>
              <w:t>申　請　者</w:t>
            </w:r>
          </w:p>
          <w:p w14:paraId="425D2CBA" w14:textId="77777777" w:rsidR="00B53A94" w:rsidRDefault="00B53A94" w:rsidP="00777893">
            <w:pPr>
              <w:autoSpaceDE w:val="0"/>
              <w:autoSpaceDN w:val="0"/>
              <w:adjustRightInd w:val="0"/>
            </w:pPr>
          </w:p>
          <w:p w14:paraId="0B89A35B" w14:textId="77777777" w:rsidR="00B53A94" w:rsidRDefault="00B53A94" w:rsidP="00777893">
            <w:pPr>
              <w:widowControl/>
              <w:autoSpaceDE w:val="0"/>
              <w:autoSpaceDN w:val="0"/>
              <w:adjustRightInd w:val="0"/>
            </w:pPr>
          </w:p>
        </w:tc>
        <w:tc>
          <w:tcPr>
            <w:tcW w:w="7613" w:type="dxa"/>
          </w:tcPr>
          <w:p w14:paraId="3A4C8DFC" w14:textId="77777777" w:rsidR="00211858" w:rsidRPr="004C36B5" w:rsidRDefault="00211858" w:rsidP="00777893">
            <w:pPr>
              <w:widowControl/>
              <w:autoSpaceDE w:val="0"/>
              <w:autoSpaceDN w:val="0"/>
              <w:adjustRightInd w:val="0"/>
              <w:rPr>
                <w:sz w:val="20"/>
                <w:szCs w:val="20"/>
              </w:rPr>
            </w:pPr>
            <w:r w:rsidRPr="004C36B5">
              <w:rPr>
                <w:rFonts w:hint="eastAsia"/>
                <w:sz w:val="20"/>
                <w:szCs w:val="20"/>
              </w:rPr>
              <w:t>住　所　（〒　　　—　　　　　　）</w:t>
            </w:r>
          </w:p>
          <w:p w14:paraId="25EFD1AB" w14:textId="77777777" w:rsidR="00B53A94" w:rsidRPr="004C36B5" w:rsidRDefault="00B53A94" w:rsidP="00777893">
            <w:pPr>
              <w:widowControl/>
              <w:autoSpaceDE w:val="0"/>
              <w:autoSpaceDN w:val="0"/>
              <w:adjustRightInd w:val="0"/>
              <w:rPr>
                <w:sz w:val="20"/>
                <w:szCs w:val="20"/>
              </w:rPr>
            </w:pPr>
          </w:p>
        </w:tc>
      </w:tr>
      <w:tr w:rsidR="00211858" w14:paraId="5841A7F6" w14:textId="77777777" w:rsidTr="00777893">
        <w:tc>
          <w:tcPr>
            <w:tcW w:w="2518" w:type="dxa"/>
            <w:vMerge/>
          </w:tcPr>
          <w:p w14:paraId="6FF3E87D" w14:textId="77777777" w:rsidR="00211858" w:rsidRDefault="00211858" w:rsidP="00777893">
            <w:pPr>
              <w:widowControl/>
              <w:autoSpaceDE w:val="0"/>
              <w:autoSpaceDN w:val="0"/>
              <w:adjustRightInd w:val="0"/>
            </w:pPr>
          </w:p>
        </w:tc>
        <w:tc>
          <w:tcPr>
            <w:tcW w:w="7613" w:type="dxa"/>
          </w:tcPr>
          <w:p w14:paraId="7B2B06E8" w14:textId="77777777" w:rsidR="00B53A94" w:rsidRPr="004C36B5" w:rsidRDefault="00B53A94" w:rsidP="00777893">
            <w:pPr>
              <w:widowControl/>
              <w:autoSpaceDE w:val="0"/>
              <w:autoSpaceDN w:val="0"/>
              <w:adjustRightInd w:val="0"/>
              <w:rPr>
                <w:sz w:val="20"/>
                <w:szCs w:val="20"/>
              </w:rPr>
            </w:pPr>
          </w:p>
          <w:p w14:paraId="3CB4EA18" w14:textId="77777777" w:rsidR="00B53A94" w:rsidRDefault="00B53A94" w:rsidP="0042130C">
            <w:pPr>
              <w:widowControl/>
              <w:autoSpaceDE w:val="0"/>
              <w:autoSpaceDN w:val="0"/>
              <w:adjustRightInd w:val="0"/>
              <w:spacing w:line="0" w:lineRule="atLeast"/>
              <w:rPr>
                <w:sz w:val="20"/>
                <w:szCs w:val="20"/>
                <w:u w:val="single"/>
                <w:lang w:eastAsia="zh-TW"/>
              </w:rPr>
            </w:pPr>
            <w:r w:rsidRPr="004C36B5">
              <w:rPr>
                <w:rFonts w:hint="eastAsia"/>
                <w:sz w:val="20"/>
                <w:szCs w:val="20"/>
                <w:u w:val="single"/>
                <w:lang w:eastAsia="zh-TW"/>
              </w:rPr>
              <w:t xml:space="preserve">事業所名　　　　　　　　　　　　　　　　　　　　　　</w:t>
            </w:r>
          </w:p>
          <w:p w14:paraId="03855F48" w14:textId="77777777" w:rsidR="0042130C" w:rsidRPr="004C36B5" w:rsidRDefault="0042130C" w:rsidP="0042130C">
            <w:pPr>
              <w:widowControl/>
              <w:autoSpaceDE w:val="0"/>
              <w:autoSpaceDN w:val="0"/>
              <w:adjustRightInd w:val="0"/>
              <w:spacing w:line="0" w:lineRule="atLeast"/>
              <w:rPr>
                <w:sz w:val="20"/>
                <w:szCs w:val="20"/>
                <w:u w:val="single"/>
                <w:lang w:eastAsia="zh-TW"/>
              </w:rPr>
            </w:pPr>
          </w:p>
          <w:p w14:paraId="2EA5085A" w14:textId="77777777" w:rsidR="00211858" w:rsidRPr="004C36B5" w:rsidRDefault="0042130C" w:rsidP="0042130C">
            <w:pPr>
              <w:widowControl/>
              <w:autoSpaceDE w:val="0"/>
              <w:autoSpaceDN w:val="0"/>
              <w:adjustRightInd w:val="0"/>
              <w:spacing w:line="0" w:lineRule="atLeast"/>
              <w:rPr>
                <w:sz w:val="20"/>
                <w:szCs w:val="20"/>
              </w:rPr>
            </w:pPr>
            <w:r>
              <w:rPr>
                <w:rFonts w:hint="eastAsia"/>
                <w:sz w:val="20"/>
                <w:szCs w:val="20"/>
              </w:rPr>
              <w:t>ふりがな</w:t>
            </w:r>
          </w:p>
          <w:p w14:paraId="0C3E2B35" w14:textId="77777777" w:rsidR="00211858" w:rsidRPr="004C36B5" w:rsidRDefault="00211858" w:rsidP="00777893">
            <w:pPr>
              <w:widowControl/>
              <w:autoSpaceDE w:val="0"/>
              <w:autoSpaceDN w:val="0"/>
              <w:adjustRightInd w:val="0"/>
              <w:rPr>
                <w:sz w:val="20"/>
                <w:szCs w:val="20"/>
                <w:u w:val="single"/>
              </w:rPr>
            </w:pPr>
            <w:r w:rsidRPr="004C36B5">
              <w:rPr>
                <w:rFonts w:hint="eastAsia"/>
                <w:sz w:val="20"/>
                <w:szCs w:val="20"/>
                <w:u w:val="single"/>
              </w:rPr>
              <w:t>代表者名　　　　　　　　　　　　　　　　　　　　　印</w:t>
            </w:r>
          </w:p>
          <w:p w14:paraId="480C40CF" w14:textId="77777777" w:rsidR="00211858" w:rsidRPr="004C36B5" w:rsidRDefault="00211858" w:rsidP="00777893">
            <w:pPr>
              <w:widowControl/>
              <w:autoSpaceDE w:val="0"/>
              <w:autoSpaceDN w:val="0"/>
              <w:adjustRightInd w:val="0"/>
              <w:rPr>
                <w:sz w:val="20"/>
                <w:szCs w:val="20"/>
                <w:u w:val="single"/>
              </w:rPr>
            </w:pPr>
            <w:r w:rsidRPr="004C36B5">
              <w:rPr>
                <w:rFonts w:hint="eastAsia"/>
                <w:sz w:val="20"/>
                <w:szCs w:val="20"/>
                <w:u w:val="single"/>
              </w:rPr>
              <w:t>生年月日　大・昭・平　　　年　　　　月　　　日（　　　歳）</w:t>
            </w:r>
          </w:p>
          <w:p w14:paraId="191F13A7" w14:textId="77777777" w:rsidR="00211858" w:rsidRPr="004C36B5" w:rsidRDefault="00211858" w:rsidP="00777893">
            <w:pPr>
              <w:widowControl/>
              <w:autoSpaceDE w:val="0"/>
              <w:autoSpaceDN w:val="0"/>
              <w:adjustRightInd w:val="0"/>
              <w:rPr>
                <w:sz w:val="20"/>
                <w:szCs w:val="20"/>
                <w:u w:val="single"/>
              </w:rPr>
            </w:pPr>
            <w:r w:rsidRPr="004C36B5">
              <w:rPr>
                <w:rFonts w:hint="eastAsia"/>
                <w:sz w:val="20"/>
                <w:szCs w:val="20"/>
                <w:u w:val="single"/>
              </w:rPr>
              <w:t xml:space="preserve">当日連絡可能な電話番号　　　　　　　　　　　　　　　</w:t>
            </w:r>
          </w:p>
        </w:tc>
      </w:tr>
    </w:tbl>
    <w:p w14:paraId="69D56E58" w14:textId="77777777" w:rsidR="00AA3189" w:rsidRDefault="00000000" w:rsidP="00211858">
      <w:pPr>
        <w:widowControl/>
        <w:autoSpaceDE w:val="0"/>
        <w:autoSpaceDN w:val="0"/>
        <w:adjustRightInd w:val="0"/>
      </w:pPr>
      <w:r>
        <w:rPr>
          <w:noProof/>
        </w:rPr>
        <w:pict w14:anchorId="011681AE">
          <v:shape id="_x0000_s2055" type="#_x0000_t202" style="position:absolute;left:0;text-align:left;margin-left:114pt;margin-top:8.5pt;width:258pt;height:140pt;z-index:4;mso-wrap-edited:f;mso-position-horizontal-relative:text;mso-position-vertical-relative:text" wrapcoords="0 0 21600 0 21600 21600 0 21600 0 0" filled="f">
            <v:fill o:detectmouseclick="t"/>
            <v:textbox style="mso-next-textbox:#_x0000_s2055" inset=",7.2pt,,7.2pt">
              <w:txbxContent>
                <w:p w14:paraId="2D295B57" w14:textId="77777777" w:rsidR="001544F9" w:rsidRDefault="001544F9" w:rsidP="00AA3189">
                  <w:pPr>
                    <w:jc w:val="center"/>
                  </w:pPr>
                </w:p>
                <w:p w14:paraId="26A1DA65" w14:textId="77777777" w:rsidR="001544F9" w:rsidRDefault="001544F9" w:rsidP="00AA3189">
                  <w:pPr>
                    <w:jc w:val="center"/>
                  </w:pPr>
                </w:p>
                <w:p w14:paraId="2A441A9A" w14:textId="77777777" w:rsidR="001544F9" w:rsidRDefault="001544F9" w:rsidP="00AA3189">
                  <w:pPr>
                    <w:jc w:val="center"/>
                  </w:pPr>
                  <w:r>
                    <w:rPr>
                      <w:rFonts w:hint="eastAsia"/>
                    </w:rPr>
                    <w:t>責任者（申請者）の身分証明書の添付位置</w:t>
                  </w:r>
                </w:p>
                <w:p w14:paraId="11BD4B7B" w14:textId="77777777" w:rsidR="001544F9" w:rsidRPr="00AA3189" w:rsidRDefault="001544F9" w:rsidP="00AA3189">
                  <w:pPr>
                    <w:jc w:val="center"/>
                    <w:rPr>
                      <w:b/>
                    </w:rPr>
                  </w:pPr>
                  <w:r>
                    <w:rPr>
                      <w:rFonts w:hint="eastAsia"/>
                    </w:rPr>
                    <w:t>（運転免許証又は健康保険証）</w:t>
                  </w:r>
                </w:p>
              </w:txbxContent>
            </v:textbox>
            <w10:wrap type="through"/>
          </v:shape>
        </w:pict>
      </w:r>
    </w:p>
    <w:p w14:paraId="3BF707FA" w14:textId="77777777" w:rsidR="00AA3189" w:rsidRDefault="00AA3189" w:rsidP="00211858">
      <w:pPr>
        <w:widowControl/>
        <w:autoSpaceDE w:val="0"/>
        <w:autoSpaceDN w:val="0"/>
        <w:adjustRightInd w:val="0"/>
      </w:pPr>
    </w:p>
    <w:p w14:paraId="0EF9CBC7" w14:textId="77777777" w:rsidR="00AA3189" w:rsidRDefault="00AA3189" w:rsidP="00211858">
      <w:pPr>
        <w:widowControl/>
        <w:autoSpaceDE w:val="0"/>
        <w:autoSpaceDN w:val="0"/>
        <w:adjustRightInd w:val="0"/>
      </w:pPr>
    </w:p>
    <w:p w14:paraId="200B4F7C" w14:textId="77777777" w:rsidR="00AA3189" w:rsidRDefault="00AA3189" w:rsidP="00211858">
      <w:pPr>
        <w:widowControl/>
        <w:autoSpaceDE w:val="0"/>
        <w:autoSpaceDN w:val="0"/>
        <w:adjustRightInd w:val="0"/>
      </w:pPr>
    </w:p>
    <w:p w14:paraId="6CF518BE" w14:textId="77777777" w:rsidR="00AA3189" w:rsidRDefault="00AA3189" w:rsidP="00211858">
      <w:pPr>
        <w:widowControl/>
        <w:autoSpaceDE w:val="0"/>
        <w:autoSpaceDN w:val="0"/>
        <w:adjustRightInd w:val="0"/>
      </w:pPr>
    </w:p>
    <w:p w14:paraId="11C322EB" w14:textId="77777777" w:rsidR="00AA3189" w:rsidRDefault="00AA3189" w:rsidP="00211858">
      <w:pPr>
        <w:widowControl/>
        <w:autoSpaceDE w:val="0"/>
        <w:autoSpaceDN w:val="0"/>
        <w:adjustRightInd w:val="0"/>
      </w:pPr>
    </w:p>
    <w:p w14:paraId="061F4872" w14:textId="77777777" w:rsidR="00AA3189" w:rsidRDefault="00AA3189" w:rsidP="00211858">
      <w:pPr>
        <w:widowControl/>
        <w:autoSpaceDE w:val="0"/>
        <w:autoSpaceDN w:val="0"/>
        <w:adjustRightInd w:val="0"/>
      </w:pPr>
    </w:p>
    <w:p w14:paraId="792B044B" w14:textId="77777777" w:rsidR="00AA3189" w:rsidRDefault="00AA3189" w:rsidP="00211858">
      <w:pPr>
        <w:widowControl/>
        <w:autoSpaceDE w:val="0"/>
        <w:autoSpaceDN w:val="0"/>
        <w:adjustRightInd w:val="0"/>
      </w:pPr>
    </w:p>
    <w:p w14:paraId="0250AB02" w14:textId="63D3A53F" w:rsidR="00B53A94" w:rsidRPr="002405FB" w:rsidRDefault="00B06E73" w:rsidP="00211858">
      <w:pPr>
        <w:widowControl/>
        <w:autoSpaceDE w:val="0"/>
        <w:autoSpaceDN w:val="0"/>
        <w:adjustRightInd w:val="0"/>
        <w:rPr>
          <w:noProof/>
          <w:sz w:val="28"/>
          <w:szCs w:val="28"/>
        </w:rPr>
      </w:pPr>
      <w:r>
        <w:rPr>
          <w:rFonts w:hint="eastAsia"/>
        </w:rPr>
        <w:t>申請者と現場責任者が違う場合に記載</w:t>
      </w:r>
      <w:r w:rsidR="002405FB">
        <w:rPr>
          <w:rFonts w:hint="eastAsia"/>
        </w:rPr>
        <w:t xml:space="preserve">　　　</w:t>
      </w:r>
      <w:r w:rsidR="002405FB" w:rsidRPr="002405FB">
        <w:rPr>
          <w:rFonts w:hint="eastAsia"/>
          <w:b/>
          <w:bCs/>
          <w:sz w:val="28"/>
          <w:szCs w:val="28"/>
          <w:u w:val="single"/>
        </w:rPr>
        <w:t xml:space="preserve">販売品目：　　　　　　　</w:t>
      </w:r>
      <w:r w:rsidR="002405FB">
        <w:rPr>
          <w:rFonts w:hint="eastAsia"/>
          <w:b/>
          <w:bCs/>
          <w:sz w:val="28"/>
          <w:szCs w:val="28"/>
          <w:u w:val="single"/>
        </w:rPr>
        <w:t xml:space="preserve">　　　　　　</w:t>
      </w:r>
      <w:r w:rsidR="002405FB">
        <w:rPr>
          <w:rFonts w:hint="eastAsia"/>
          <w:noProof/>
          <w:sz w:val="28"/>
          <w:szCs w:val="28"/>
        </w:rPr>
        <w:t xml:space="preserve">　</w:t>
      </w:r>
      <w:r w:rsidR="002405FB" w:rsidRPr="002405FB">
        <w:rPr>
          <w:rFonts w:hint="eastAsia"/>
          <w:noProof/>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7773"/>
      </w:tblGrid>
      <w:tr w:rsidR="00B53A94" w14:paraId="7833C138" w14:textId="77777777" w:rsidTr="0015262B">
        <w:tc>
          <w:tcPr>
            <w:tcW w:w="2376" w:type="dxa"/>
            <w:vMerge w:val="restart"/>
          </w:tcPr>
          <w:p w14:paraId="6BBD25A5" w14:textId="77777777" w:rsidR="00B53A94" w:rsidRPr="00777893" w:rsidRDefault="00000000" w:rsidP="00777893">
            <w:pPr>
              <w:widowControl/>
              <w:autoSpaceDE w:val="0"/>
              <w:autoSpaceDN w:val="0"/>
              <w:adjustRightInd w:val="0"/>
              <w:jc w:val="center"/>
              <w:rPr>
                <w:sz w:val="28"/>
                <w:szCs w:val="28"/>
              </w:rPr>
            </w:pPr>
            <w:r>
              <w:rPr>
                <w:noProof/>
                <w:sz w:val="28"/>
                <w:szCs w:val="28"/>
              </w:rPr>
              <w:pict w14:anchorId="5779A6D5">
                <v:shape id="_x0000_s2051" type="#_x0000_t202" style="position:absolute;left:0;text-align:left;margin-left:12pt;margin-top:36.5pt;width:84pt;height:110pt;z-index:1;mso-wrap-edited:f" wrapcoords="0 0 21600 0 21600 21600 0 21600 0 0" filled="f">
                  <v:fill o:detectmouseclick="t"/>
                  <v:textbox style="mso-next-textbox:#_x0000_s2051" inset=",7.2pt,,7.2pt">
                    <w:txbxContent>
                      <w:p w14:paraId="3AA90E52" w14:textId="77777777" w:rsidR="001544F9" w:rsidRDefault="001544F9" w:rsidP="002867F2">
                        <w:pPr>
                          <w:spacing w:line="0" w:lineRule="atLeast"/>
                          <w:jc w:val="center"/>
                          <w:rPr>
                            <w:sz w:val="20"/>
                            <w:szCs w:val="20"/>
                            <w:lang w:eastAsia="zh-TW"/>
                          </w:rPr>
                        </w:pPr>
                        <w:r>
                          <w:rPr>
                            <w:rFonts w:hint="eastAsia"/>
                            <w:sz w:val="20"/>
                            <w:szCs w:val="20"/>
                            <w:lang w:eastAsia="zh-TW"/>
                          </w:rPr>
                          <w:t>証明</w:t>
                        </w:r>
                        <w:r w:rsidRPr="00B06E73">
                          <w:rPr>
                            <w:rFonts w:hint="eastAsia"/>
                            <w:sz w:val="20"/>
                            <w:szCs w:val="20"/>
                            <w:lang w:eastAsia="zh-TW"/>
                          </w:rPr>
                          <w:t>写真</w:t>
                        </w:r>
                      </w:p>
                      <w:p w14:paraId="02973B95" w14:textId="77777777" w:rsidR="001544F9" w:rsidRPr="00B06E73" w:rsidRDefault="001544F9" w:rsidP="002867F2">
                        <w:pPr>
                          <w:spacing w:line="0" w:lineRule="atLeast"/>
                          <w:jc w:val="center"/>
                          <w:rPr>
                            <w:sz w:val="20"/>
                            <w:szCs w:val="20"/>
                            <w:lang w:eastAsia="zh-TW"/>
                          </w:rPr>
                        </w:pPr>
                        <w:r w:rsidRPr="00B06E73">
                          <w:rPr>
                            <w:rFonts w:hint="eastAsia"/>
                            <w:sz w:val="20"/>
                            <w:szCs w:val="20"/>
                            <w:lang w:eastAsia="zh-TW"/>
                          </w:rPr>
                          <w:t>貼付欄</w:t>
                        </w:r>
                      </w:p>
                      <w:p w14:paraId="7ED563CB" w14:textId="77777777" w:rsidR="001544F9" w:rsidRPr="00B06E73" w:rsidRDefault="001544F9" w:rsidP="002867F2">
                        <w:pPr>
                          <w:spacing w:line="0" w:lineRule="atLeast"/>
                          <w:jc w:val="center"/>
                          <w:rPr>
                            <w:sz w:val="20"/>
                            <w:szCs w:val="20"/>
                            <w:lang w:eastAsia="zh-TW"/>
                          </w:rPr>
                        </w:pPr>
                        <w:r w:rsidRPr="00B06E73">
                          <w:rPr>
                            <w:rFonts w:hint="eastAsia"/>
                            <w:sz w:val="20"/>
                            <w:szCs w:val="20"/>
                            <w:lang w:eastAsia="zh-TW"/>
                          </w:rPr>
                          <w:t>縦４㎝</w:t>
                        </w:r>
                      </w:p>
                      <w:p w14:paraId="5B626A71" w14:textId="77777777" w:rsidR="001544F9" w:rsidRPr="00B06E73" w:rsidRDefault="001544F9" w:rsidP="002867F2">
                        <w:pPr>
                          <w:spacing w:line="0" w:lineRule="atLeast"/>
                          <w:jc w:val="center"/>
                          <w:rPr>
                            <w:sz w:val="20"/>
                            <w:szCs w:val="20"/>
                            <w:lang w:eastAsia="zh-TW"/>
                          </w:rPr>
                        </w:pPr>
                        <w:r w:rsidRPr="00B06E73">
                          <w:rPr>
                            <w:rFonts w:hint="eastAsia"/>
                            <w:sz w:val="20"/>
                            <w:szCs w:val="20"/>
                            <w:lang w:eastAsia="zh-TW"/>
                          </w:rPr>
                          <w:t>横３㎝</w:t>
                        </w:r>
                      </w:p>
                      <w:p w14:paraId="699A6004" w14:textId="77777777" w:rsidR="001544F9" w:rsidRPr="00B06E73" w:rsidRDefault="001544F9" w:rsidP="002867F2">
                        <w:pPr>
                          <w:spacing w:line="0" w:lineRule="atLeast"/>
                          <w:jc w:val="center"/>
                          <w:rPr>
                            <w:sz w:val="20"/>
                            <w:szCs w:val="20"/>
                          </w:rPr>
                        </w:pPr>
                        <w:r w:rsidRPr="00B06E73">
                          <w:rPr>
                            <w:rFonts w:hint="eastAsia"/>
                            <w:sz w:val="20"/>
                            <w:szCs w:val="20"/>
                          </w:rPr>
                          <w:t>スナップ</w:t>
                        </w:r>
                      </w:p>
                      <w:p w14:paraId="62627A07" w14:textId="77777777" w:rsidR="001544F9" w:rsidRDefault="001544F9" w:rsidP="002867F2">
                        <w:pPr>
                          <w:spacing w:line="0" w:lineRule="atLeast"/>
                          <w:jc w:val="center"/>
                          <w:rPr>
                            <w:sz w:val="20"/>
                            <w:szCs w:val="20"/>
                          </w:rPr>
                        </w:pPr>
                        <w:r w:rsidRPr="00B06E73">
                          <w:rPr>
                            <w:rFonts w:hint="eastAsia"/>
                            <w:sz w:val="20"/>
                            <w:szCs w:val="20"/>
                          </w:rPr>
                          <w:t>写真不可</w:t>
                        </w:r>
                      </w:p>
                      <w:p w14:paraId="76F0530E" w14:textId="77777777" w:rsidR="001544F9" w:rsidRPr="00B06E73" w:rsidRDefault="001544F9" w:rsidP="002867F2">
                        <w:pPr>
                          <w:spacing w:line="0" w:lineRule="atLeast"/>
                          <w:jc w:val="center"/>
                          <w:rPr>
                            <w:sz w:val="20"/>
                            <w:szCs w:val="20"/>
                          </w:rPr>
                        </w:pPr>
                        <w:r>
                          <w:rPr>
                            <w:rFonts w:hint="eastAsia"/>
                            <w:sz w:val="20"/>
                            <w:szCs w:val="20"/>
                          </w:rPr>
                          <w:t>のりづけ</w:t>
                        </w:r>
                      </w:p>
                      <w:p w14:paraId="7CAF2B3B" w14:textId="77777777" w:rsidR="001544F9" w:rsidRDefault="001544F9" w:rsidP="00B06E73"/>
                    </w:txbxContent>
                  </v:textbox>
                  <w10:wrap type="through"/>
                </v:shape>
              </w:pict>
            </w:r>
            <w:r w:rsidR="00B53A94" w:rsidRPr="00777893">
              <w:rPr>
                <w:rFonts w:hint="eastAsia"/>
                <w:sz w:val="28"/>
                <w:szCs w:val="28"/>
              </w:rPr>
              <w:t>現場責任者</w:t>
            </w:r>
          </w:p>
        </w:tc>
        <w:tc>
          <w:tcPr>
            <w:tcW w:w="7773" w:type="dxa"/>
          </w:tcPr>
          <w:p w14:paraId="525A1471" w14:textId="77777777" w:rsidR="00B53A94" w:rsidRDefault="00B53A94" w:rsidP="00777893">
            <w:pPr>
              <w:widowControl/>
              <w:autoSpaceDE w:val="0"/>
              <w:autoSpaceDN w:val="0"/>
              <w:adjustRightInd w:val="0"/>
            </w:pPr>
            <w:r>
              <w:rPr>
                <w:rFonts w:hint="eastAsia"/>
              </w:rPr>
              <w:t>住　所　（〒　　　−　　　　　）</w:t>
            </w:r>
          </w:p>
          <w:p w14:paraId="64CF1A60" w14:textId="77777777" w:rsidR="00B53A94" w:rsidRPr="0042130C" w:rsidRDefault="00B53A94" w:rsidP="00777893">
            <w:pPr>
              <w:widowControl/>
              <w:autoSpaceDE w:val="0"/>
              <w:autoSpaceDN w:val="0"/>
              <w:adjustRightInd w:val="0"/>
            </w:pPr>
          </w:p>
        </w:tc>
      </w:tr>
      <w:tr w:rsidR="00B53A94" w14:paraId="4DB1C8A3" w14:textId="77777777" w:rsidTr="0015262B">
        <w:tc>
          <w:tcPr>
            <w:tcW w:w="2376" w:type="dxa"/>
            <w:vMerge/>
          </w:tcPr>
          <w:p w14:paraId="74887435" w14:textId="77777777" w:rsidR="00B53A94" w:rsidRDefault="00B53A94" w:rsidP="00777893">
            <w:pPr>
              <w:widowControl/>
              <w:autoSpaceDE w:val="0"/>
              <w:autoSpaceDN w:val="0"/>
              <w:adjustRightInd w:val="0"/>
            </w:pPr>
          </w:p>
        </w:tc>
        <w:tc>
          <w:tcPr>
            <w:tcW w:w="7773" w:type="dxa"/>
          </w:tcPr>
          <w:p w14:paraId="31DF00A1" w14:textId="77777777" w:rsidR="0042130C" w:rsidRDefault="0042130C" w:rsidP="0042130C">
            <w:pPr>
              <w:widowControl/>
              <w:autoSpaceDE w:val="0"/>
              <w:autoSpaceDN w:val="0"/>
              <w:adjustRightInd w:val="0"/>
              <w:spacing w:line="0" w:lineRule="atLeast"/>
              <w:rPr>
                <w:sz w:val="16"/>
                <w:szCs w:val="16"/>
              </w:rPr>
            </w:pPr>
          </w:p>
          <w:p w14:paraId="5327DF34" w14:textId="77777777" w:rsidR="00B53A94" w:rsidRDefault="0042130C" w:rsidP="0042130C">
            <w:pPr>
              <w:widowControl/>
              <w:autoSpaceDE w:val="0"/>
              <w:autoSpaceDN w:val="0"/>
              <w:adjustRightInd w:val="0"/>
              <w:spacing w:line="0" w:lineRule="atLeast"/>
              <w:rPr>
                <w:sz w:val="16"/>
                <w:szCs w:val="16"/>
              </w:rPr>
            </w:pPr>
            <w:r>
              <w:rPr>
                <w:rFonts w:hint="eastAsia"/>
                <w:sz w:val="16"/>
                <w:szCs w:val="16"/>
              </w:rPr>
              <w:t>ふりがな</w:t>
            </w:r>
          </w:p>
          <w:p w14:paraId="3BAAA901" w14:textId="77777777" w:rsidR="0042130C" w:rsidRPr="0042130C" w:rsidRDefault="0042130C" w:rsidP="0042130C">
            <w:pPr>
              <w:widowControl/>
              <w:autoSpaceDE w:val="0"/>
              <w:autoSpaceDN w:val="0"/>
              <w:adjustRightInd w:val="0"/>
              <w:spacing w:line="0" w:lineRule="atLeast"/>
              <w:rPr>
                <w:sz w:val="16"/>
                <w:szCs w:val="16"/>
              </w:rPr>
            </w:pPr>
          </w:p>
          <w:p w14:paraId="1D226069" w14:textId="77777777" w:rsidR="00B53A94" w:rsidRPr="00777893" w:rsidRDefault="00B53A94" w:rsidP="0042130C">
            <w:pPr>
              <w:widowControl/>
              <w:autoSpaceDE w:val="0"/>
              <w:autoSpaceDN w:val="0"/>
              <w:adjustRightInd w:val="0"/>
              <w:spacing w:line="0" w:lineRule="atLeast"/>
              <w:rPr>
                <w:u w:val="single"/>
              </w:rPr>
            </w:pPr>
            <w:r w:rsidRPr="00777893">
              <w:rPr>
                <w:rFonts w:hint="eastAsia"/>
                <w:u w:val="single"/>
              </w:rPr>
              <w:t xml:space="preserve">氏　名　　　　　　　　　　　　　　　　　　　　　　</w:t>
            </w:r>
          </w:p>
          <w:p w14:paraId="4AD955D7" w14:textId="77777777" w:rsidR="00B53A94" w:rsidRDefault="00B53A94" w:rsidP="0042130C">
            <w:pPr>
              <w:widowControl/>
              <w:autoSpaceDE w:val="0"/>
              <w:autoSpaceDN w:val="0"/>
              <w:adjustRightInd w:val="0"/>
              <w:spacing w:line="0" w:lineRule="atLeast"/>
            </w:pPr>
          </w:p>
          <w:p w14:paraId="0EBEEDB4" w14:textId="77777777" w:rsidR="00B53A94" w:rsidRPr="00777893" w:rsidRDefault="00B53A94" w:rsidP="00777893">
            <w:pPr>
              <w:widowControl/>
              <w:autoSpaceDE w:val="0"/>
              <w:autoSpaceDN w:val="0"/>
              <w:adjustRightInd w:val="0"/>
              <w:rPr>
                <w:u w:val="single"/>
              </w:rPr>
            </w:pPr>
            <w:r w:rsidRPr="00777893">
              <w:rPr>
                <w:rFonts w:hint="eastAsia"/>
                <w:u w:val="single"/>
              </w:rPr>
              <w:t>生年月日　大・昭・平　　　年　　　　月　　　日（　　　歳）</w:t>
            </w:r>
          </w:p>
        </w:tc>
      </w:tr>
      <w:tr w:rsidR="00B53A94" w14:paraId="05124BAC" w14:textId="77777777" w:rsidTr="0015262B">
        <w:tc>
          <w:tcPr>
            <w:tcW w:w="2376" w:type="dxa"/>
            <w:vMerge/>
          </w:tcPr>
          <w:p w14:paraId="386B0289" w14:textId="77777777" w:rsidR="00B53A94" w:rsidRDefault="00B53A94" w:rsidP="00777893">
            <w:pPr>
              <w:widowControl/>
              <w:autoSpaceDE w:val="0"/>
              <w:autoSpaceDN w:val="0"/>
              <w:adjustRightInd w:val="0"/>
            </w:pPr>
          </w:p>
        </w:tc>
        <w:tc>
          <w:tcPr>
            <w:tcW w:w="7773" w:type="dxa"/>
          </w:tcPr>
          <w:p w14:paraId="7C4D1C21" w14:textId="77777777" w:rsidR="00B53A94" w:rsidRPr="00777893" w:rsidRDefault="00B53A94" w:rsidP="00777893">
            <w:pPr>
              <w:widowControl/>
              <w:autoSpaceDE w:val="0"/>
              <w:autoSpaceDN w:val="0"/>
              <w:adjustRightInd w:val="0"/>
              <w:rPr>
                <w:u w:val="single"/>
              </w:rPr>
            </w:pPr>
          </w:p>
          <w:p w14:paraId="353D2070" w14:textId="77777777" w:rsidR="00B53A94" w:rsidRDefault="00B53A94" w:rsidP="00777893">
            <w:pPr>
              <w:widowControl/>
              <w:autoSpaceDE w:val="0"/>
              <w:autoSpaceDN w:val="0"/>
              <w:adjustRightInd w:val="0"/>
            </w:pPr>
            <w:r w:rsidRPr="00777893">
              <w:rPr>
                <w:rFonts w:hint="eastAsia"/>
                <w:u w:val="single"/>
              </w:rPr>
              <w:t xml:space="preserve">当日連絡可能な電話番号　　　　　　　　　　　　　　　</w:t>
            </w:r>
          </w:p>
        </w:tc>
      </w:tr>
    </w:tbl>
    <w:p w14:paraId="29EDB6F0" w14:textId="77777777" w:rsidR="00B53A94" w:rsidRDefault="00000000" w:rsidP="00211858">
      <w:pPr>
        <w:widowControl/>
        <w:autoSpaceDE w:val="0"/>
        <w:autoSpaceDN w:val="0"/>
        <w:adjustRightInd w:val="0"/>
      </w:pPr>
      <w:r>
        <w:rPr>
          <w:noProof/>
        </w:rPr>
        <w:pict w14:anchorId="7102232D">
          <v:shape id="_x0000_s2053" type="#_x0000_t202" style="position:absolute;left:0;text-align:left;margin-left:108pt;margin-top:6.5pt;width:258pt;height:140pt;z-index:3;mso-wrap-edited:f;mso-position-horizontal-relative:text;mso-position-vertical-relative:text" wrapcoords="0 0 21600 0 21600 21600 0 21600 0 0" filled="f">
            <v:fill o:detectmouseclick="t"/>
            <v:textbox style="mso-next-textbox:#_x0000_s2053" inset=",7.2pt,,7.2pt">
              <w:txbxContent>
                <w:p w14:paraId="7BD62D83" w14:textId="77777777" w:rsidR="001544F9" w:rsidRDefault="001544F9" w:rsidP="00AA3189">
                  <w:pPr>
                    <w:jc w:val="center"/>
                  </w:pPr>
                </w:p>
                <w:p w14:paraId="629CF7B8" w14:textId="77777777" w:rsidR="001544F9" w:rsidRDefault="001544F9" w:rsidP="00AA3189">
                  <w:pPr>
                    <w:jc w:val="center"/>
                  </w:pPr>
                </w:p>
                <w:p w14:paraId="3AD834DF" w14:textId="77777777" w:rsidR="001544F9" w:rsidRDefault="001544F9" w:rsidP="00AA3189">
                  <w:pPr>
                    <w:jc w:val="center"/>
                  </w:pPr>
                  <w:r>
                    <w:rPr>
                      <w:rFonts w:hint="eastAsia"/>
                    </w:rPr>
                    <w:t>現場責任者の身分証明書の添付位置</w:t>
                  </w:r>
                </w:p>
                <w:p w14:paraId="13711F7D" w14:textId="77777777" w:rsidR="001544F9" w:rsidRPr="00AA3189" w:rsidRDefault="001544F9" w:rsidP="00AA3189">
                  <w:pPr>
                    <w:jc w:val="center"/>
                    <w:rPr>
                      <w:b/>
                    </w:rPr>
                  </w:pPr>
                  <w:r>
                    <w:rPr>
                      <w:rFonts w:hint="eastAsia"/>
                    </w:rPr>
                    <w:t>（運転免許証又は健康保険証）</w:t>
                  </w:r>
                </w:p>
              </w:txbxContent>
            </v:textbox>
            <w10:wrap type="tight"/>
          </v:shape>
        </w:pict>
      </w:r>
    </w:p>
    <w:p w14:paraId="1F8FEA88" w14:textId="77777777" w:rsidR="00AA3189" w:rsidRDefault="00AA3189" w:rsidP="00211858">
      <w:pPr>
        <w:widowControl/>
        <w:autoSpaceDE w:val="0"/>
        <w:autoSpaceDN w:val="0"/>
        <w:adjustRightInd w:val="0"/>
      </w:pPr>
    </w:p>
    <w:p w14:paraId="6F2538F9" w14:textId="77777777" w:rsidR="00AA3189" w:rsidRDefault="00AA3189" w:rsidP="00211858">
      <w:pPr>
        <w:widowControl/>
        <w:autoSpaceDE w:val="0"/>
        <w:autoSpaceDN w:val="0"/>
        <w:adjustRightInd w:val="0"/>
      </w:pPr>
    </w:p>
    <w:p w14:paraId="020792EF" w14:textId="77777777" w:rsidR="00AA3189" w:rsidRDefault="00AA3189" w:rsidP="00211858">
      <w:pPr>
        <w:widowControl/>
        <w:autoSpaceDE w:val="0"/>
        <w:autoSpaceDN w:val="0"/>
        <w:adjustRightInd w:val="0"/>
      </w:pPr>
    </w:p>
    <w:p w14:paraId="779C92A5" w14:textId="77777777" w:rsidR="00AA3189" w:rsidRDefault="00AA3189" w:rsidP="00211858">
      <w:pPr>
        <w:widowControl/>
        <w:autoSpaceDE w:val="0"/>
        <w:autoSpaceDN w:val="0"/>
        <w:adjustRightInd w:val="0"/>
      </w:pPr>
    </w:p>
    <w:p w14:paraId="4CB2AA25" w14:textId="77777777" w:rsidR="00AA3189" w:rsidRDefault="00AA3189" w:rsidP="00211858">
      <w:pPr>
        <w:widowControl/>
        <w:autoSpaceDE w:val="0"/>
        <w:autoSpaceDN w:val="0"/>
        <w:adjustRightInd w:val="0"/>
      </w:pPr>
    </w:p>
    <w:p w14:paraId="7D363510" w14:textId="77777777" w:rsidR="00AA3189" w:rsidRDefault="00AA3189" w:rsidP="00211858">
      <w:pPr>
        <w:widowControl/>
        <w:autoSpaceDE w:val="0"/>
        <w:autoSpaceDN w:val="0"/>
        <w:adjustRightInd w:val="0"/>
      </w:pPr>
    </w:p>
    <w:p w14:paraId="239EAF09" w14:textId="77777777" w:rsidR="00EB47E8" w:rsidRDefault="00EB47E8" w:rsidP="000D2786">
      <w:pPr>
        <w:widowControl/>
        <w:autoSpaceDE w:val="0"/>
        <w:autoSpaceDN w:val="0"/>
        <w:adjustRightInd w:val="0"/>
        <w:jc w:val="left"/>
        <w:rPr>
          <w:sz w:val="16"/>
          <w:szCs w:val="16"/>
        </w:rPr>
      </w:pPr>
    </w:p>
    <w:p w14:paraId="19ADA871" w14:textId="77777777" w:rsidR="00211858" w:rsidRPr="00305659" w:rsidRDefault="00400C60" w:rsidP="00305659">
      <w:pPr>
        <w:widowControl/>
        <w:autoSpaceDE w:val="0"/>
        <w:autoSpaceDN w:val="0"/>
        <w:adjustRightInd w:val="0"/>
        <w:jc w:val="left"/>
        <w:rPr>
          <w:rFonts w:ascii="ＭＳ 明朝" w:hAnsi="ＭＳ 明朝"/>
          <w:b/>
          <w:sz w:val="20"/>
          <w:szCs w:val="20"/>
        </w:rPr>
      </w:pPr>
      <w:r w:rsidRPr="00EB47E8">
        <w:rPr>
          <w:sz w:val="16"/>
          <w:szCs w:val="16"/>
        </w:rPr>
        <w:br w:type="page"/>
      </w:r>
      <w:r w:rsidR="0015262B" w:rsidRPr="00F344DE">
        <w:rPr>
          <w:rFonts w:ascii="ＭＳ 明朝" w:hAnsi="ＭＳ 明朝" w:hint="eastAsia"/>
          <w:b/>
          <w:sz w:val="20"/>
          <w:szCs w:val="20"/>
        </w:rPr>
        <w:lastRenderedPageBreak/>
        <w:t>厄神申請</w:t>
      </w:r>
      <w:r w:rsidR="00435FC6" w:rsidRPr="00F344DE">
        <w:rPr>
          <w:rFonts w:ascii="ＭＳ 明朝" w:hAnsi="ＭＳ 明朝" w:hint="eastAsia"/>
          <w:b/>
          <w:sz w:val="20"/>
          <w:szCs w:val="20"/>
        </w:rPr>
        <w:t>様式</w:t>
      </w:r>
      <w:r w:rsidR="00F933F8" w:rsidRPr="00F344DE">
        <w:rPr>
          <w:rFonts w:ascii="ＭＳ 明朝" w:hAnsi="ＭＳ 明朝" w:hint="eastAsia"/>
          <w:b/>
          <w:sz w:val="20"/>
          <w:szCs w:val="20"/>
        </w:rPr>
        <w:t xml:space="preserve">　</w:t>
      </w:r>
      <w:r w:rsidR="00964689" w:rsidRPr="00F344DE">
        <w:rPr>
          <w:rFonts w:ascii="ＭＳ 明朝" w:hAnsi="ＭＳ 明朝" w:hint="eastAsia"/>
          <w:b/>
          <w:sz w:val="20"/>
          <w:szCs w:val="20"/>
        </w:rPr>
        <w:t>002</w:t>
      </w:r>
      <w:r w:rsidR="00305659">
        <w:rPr>
          <w:rFonts w:ascii="ＭＳ 明朝" w:hAnsi="ＭＳ 明朝" w:hint="eastAsia"/>
          <w:b/>
          <w:sz w:val="20"/>
          <w:szCs w:val="20"/>
        </w:rPr>
        <w:t xml:space="preserve">　　　　　　</w:t>
      </w:r>
      <w:r w:rsidR="00990BDE" w:rsidRPr="00400C60">
        <w:rPr>
          <w:rFonts w:hint="eastAsia"/>
          <w:b/>
          <w:sz w:val="32"/>
          <w:szCs w:val="32"/>
        </w:rPr>
        <w:t>出店店舗及び販売内容確認書</w:t>
      </w:r>
    </w:p>
    <w:p w14:paraId="3623A50F" w14:textId="77777777" w:rsidR="00CB39B9" w:rsidRPr="001764BB" w:rsidRDefault="001764BB" w:rsidP="001764BB">
      <w:pPr>
        <w:widowControl/>
        <w:autoSpaceDE w:val="0"/>
        <w:autoSpaceDN w:val="0"/>
        <w:adjustRightInd w:val="0"/>
        <w:jc w:val="left"/>
        <w:rPr>
          <w:sz w:val="28"/>
          <w:szCs w:val="28"/>
          <w:u w:val="single"/>
          <w:lang w:eastAsia="zh-TW"/>
        </w:rPr>
      </w:pPr>
      <w:r w:rsidRPr="001764BB">
        <w:rPr>
          <w:rFonts w:hint="eastAsia"/>
          <w:sz w:val="28"/>
          <w:szCs w:val="28"/>
          <w:u w:val="single"/>
          <w:lang w:eastAsia="zh-TW"/>
        </w:rPr>
        <w:t>申請者氏名</w:t>
      </w:r>
      <w:r>
        <w:rPr>
          <w:rFonts w:hint="eastAsia"/>
          <w:sz w:val="28"/>
          <w:szCs w:val="28"/>
          <w:u w:val="single"/>
          <w:lang w:eastAsia="zh-TW"/>
        </w:rPr>
        <w:t xml:space="preserve">　　　　　　　　　　　</w:t>
      </w: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40"/>
        <w:gridCol w:w="2040"/>
        <w:gridCol w:w="2933"/>
      </w:tblGrid>
      <w:tr w:rsidR="00B37738" w14:paraId="3734E3D1" w14:textId="77777777" w:rsidTr="00CB39B9">
        <w:tc>
          <w:tcPr>
            <w:tcW w:w="2518" w:type="dxa"/>
          </w:tcPr>
          <w:p w14:paraId="107FF829" w14:textId="77777777" w:rsidR="00B37738" w:rsidRDefault="00990BDE" w:rsidP="00777893">
            <w:pPr>
              <w:widowControl/>
              <w:autoSpaceDE w:val="0"/>
              <w:autoSpaceDN w:val="0"/>
              <w:adjustRightInd w:val="0"/>
            </w:pPr>
            <w:r>
              <w:rPr>
                <w:rFonts w:hint="eastAsia"/>
              </w:rPr>
              <w:t>出店店舗</w:t>
            </w:r>
          </w:p>
        </w:tc>
        <w:tc>
          <w:tcPr>
            <w:tcW w:w="7613" w:type="dxa"/>
            <w:gridSpan w:val="3"/>
          </w:tcPr>
          <w:p w14:paraId="185FE9DB" w14:textId="77777777" w:rsidR="00CB39B9" w:rsidRDefault="00CB39B9" w:rsidP="00CB39B9">
            <w:pPr>
              <w:widowControl/>
              <w:autoSpaceDE w:val="0"/>
              <w:autoSpaceDN w:val="0"/>
              <w:adjustRightInd w:val="0"/>
              <w:ind w:leftChars="100" w:left="240"/>
              <w:rPr>
                <w:lang w:eastAsia="zh-TW"/>
              </w:rPr>
            </w:pPr>
            <w:r>
              <w:rPr>
                <w:rFonts w:hint="eastAsia"/>
                <w:lang w:eastAsia="zh-TW"/>
              </w:rPr>
              <w:t xml:space="preserve">□標準個別店舗　</w:t>
            </w:r>
            <w:r w:rsidR="00160D9A" w:rsidRPr="00160D9A">
              <w:rPr>
                <w:rFonts w:hint="eastAsia"/>
                <w:sz w:val="16"/>
                <w:szCs w:val="16"/>
                <w:lang w:eastAsia="zh-TW"/>
              </w:rPr>
              <w:t xml:space="preserve">　</w:t>
            </w:r>
            <w:r w:rsidR="00160D9A" w:rsidRPr="00160D9A">
              <w:rPr>
                <w:rFonts w:hint="eastAsia"/>
                <w:sz w:val="20"/>
                <w:szCs w:val="20"/>
                <w:lang w:eastAsia="zh-TW"/>
              </w:rPr>
              <w:t xml:space="preserve">　</w:t>
            </w:r>
            <w:r w:rsidR="00160D9A" w:rsidRPr="00160D9A">
              <w:rPr>
                <w:rFonts w:hint="eastAsia"/>
                <w:lang w:eastAsia="zh-TW"/>
              </w:rPr>
              <w:t xml:space="preserve">　</w:t>
            </w:r>
            <w:r>
              <w:rPr>
                <w:rFonts w:hint="eastAsia"/>
                <w:lang w:eastAsia="zh-TW"/>
              </w:rPr>
              <w:t>（２間×２間）</w:t>
            </w:r>
          </w:p>
          <w:p w14:paraId="329B2970" w14:textId="44CA59CE" w:rsidR="00B37738" w:rsidRDefault="00B37738" w:rsidP="00CB39B9">
            <w:pPr>
              <w:widowControl/>
              <w:autoSpaceDE w:val="0"/>
              <w:autoSpaceDN w:val="0"/>
              <w:adjustRightInd w:val="0"/>
              <w:ind w:leftChars="100" w:left="240"/>
              <w:rPr>
                <w:lang w:eastAsia="zh-TW"/>
              </w:rPr>
            </w:pPr>
            <w:r>
              <w:rPr>
                <w:rFonts w:hint="eastAsia"/>
                <w:lang w:eastAsia="zh-TW"/>
              </w:rPr>
              <w:t>□</w:t>
            </w:r>
            <w:r w:rsidR="00CB39B9">
              <w:rPr>
                <w:rFonts w:hint="eastAsia"/>
                <w:lang w:eastAsia="zh-TW"/>
              </w:rPr>
              <w:t>中型</w:t>
            </w:r>
            <w:r>
              <w:rPr>
                <w:rFonts w:hint="eastAsia"/>
                <w:lang w:eastAsia="zh-TW"/>
              </w:rPr>
              <w:t>集合店舗</w:t>
            </w:r>
            <w:r w:rsidR="00CB39B9">
              <w:rPr>
                <w:rFonts w:hint="eastAsia"/>
                <w:lang w:eastAsia="zh-TW"/>
              </w:rPr>
              <w:t>（茶店）（４間×</w:t>
            </w:r>
            <w:r w:rsidR="00F46514">
              <w:rPr>
                <w:rFonts w:hint="eastAsia"/>
                <w:lang w:eastAsia="zh-TW"/>
              </w:rPr>
              <w:t>３</w:t>
            </w:r>
            <w:r w:rsidR="00CB39B9">
              <w:rPr>
                <w:rFonts w:hint="eastAsia"/>
                <w:lang w:eastAsia="zh-TW"/>
              </w:rPr>
              <w:t>間）</w:t>
            </w:r>
          </w:p>
          <w:p w14:paraId="05916DFB" w14:textId="34E712E4" w:rsidR="00CB39B9" w:rsidRDefault="00CB39B9" w:rsidP="00CB39B9">
            <w:pPr>
              <w:widowControl/>
              <w:autoSpaceDE w:val="0"/>
              <w:autoSpaceDN w:val="0"/>
              <w:adjustRightInd w:val="0"/>
              <w:ind w:leftChars="100" w:left="240"/>
              <w:rPr>
                <w:lang w:eastAsia="zh-TW"/>
              </w:rPr>
            </w:pPr>
            <w:r>
              <w:rPr>
                <w:rFonts w:hint="eastAsia"/>
                <w:lang w:eastAsia="zh-TW"/>
              </w:rPr>
              <w:t>□大型集合店舗（茶店）（６間×</w:t>
            </w:r>
            <w:r w:rsidR="00F46514">
              <w:rPr>
                <w:rFonts w:hint="eastAsia"/>
                <w:lang w:eastAsia="zh-TW"/>
              </w:rPr>
              <w:t>４</w:t>
            </w:r>
            <w:r>
              <w:rPr>
                <w:rFonts w:hint="eastAsia"/>
                <w:lang w:eastAsia="zh-TW"/>
              </w:rPr>
              <w:t>間）</w:t>
            </w:r>
          </w:p>
        </w:tc>
      </w:tr>
      <w:tr w:rsidR="00B37738" w14:paraId="0318780F" w14:textId="77777777" w:rsidTr="00305659">
        <w:trPr>
          <w:trHeight w:val="859"/>
        </w:trPr>
        <w:tc>
          <w:tcPr>
            <w:tcW w:w="2518" w:type="dxa"/>
          </w:tcPr>
          <w:p w14:paraId="03149428" w14:textId="77777777" w:rsidR="00B37738" w:rsidRDefault="00B37738" w:rsidP="00777893">
            <w:pPr>
              <w:widowControl/>
              <w:autoSpaceDE w:val="0"/>
              <w:autoSpaceDN w:val="0"/>
              <w:adjustRightInd w:val="0"/>
            </w:pPr>
            <w:r>
              <w:rPr>
                <w:rFonts w:hint="eastAsia"/>
              </w:rPr>
              <w:t>販売品目</w:t>
            </w:r>
          </w:p>
          <w:p w14:paraId="47848418" w14:textId="77777777" w:rsidR="00B37738" w:rsidRDefault="00B37738" w:rsidP="00777893">
            <w:pPr>
              <w:widowControl/>
              <w:autoSpaceDE w:val="0"/>
              <w:autoSpaceDN w:val="0"/>
              <w:adjustRightInd w:val="0"/>
            </w:pPr>
            <w:r>
              <w:rPr>
                <w:rFonts w:hint="eastAsia"/>
              </w:rPr>
              <w:t>（具体的に記載）</w:t>
            </w:r>
          </w:p>
        </w:tc>
        <w:tc>
          <w:tcPr>
            <w:tcW w:w="7613" w:type="dxa"/>
            <w:gridSpan w:val="3"/>
          </w:tcPr>
          <w:p w14:paraId="41CC6416" w14:textId="77777777" w:rsidR="00B37738" w:rsidRDefault="00B37738" w:rsidP="00777893">
            <w:pPr>
              <w:widowControl/>
              <w:autoSpaceDE w:val="0"/>
              <w:autoSpaceDN w:val="0"/>
              <w:adjustRightInd w:val="0"/>
            </w:pPr>
          </w:p>
          <w:p w14:paraId="592888E4" w14:textId="77777777" w:rsidR="00CB39B9" w:rsidRDefault="00CB39B9" w:rsidP="00777893">
            <w:pPr>
              <w:widowControl/>
              <w:autoSpaceDE w:val="0"/>
              <w:autoSpaceDN w:val="0"/>
              <w:adjustRightInd w:val="0"/>
            </w:pPr>
          </w:p>
        </w:tc>
      </w:tr>
      <w:tr w:rsidR="00305659" w14:paraId="04CDA8C4" w14:textId="77777777" w:rsidTr="00305659">
        <w:trPr>
          <w:trHeight w:val="830"/>
        </w:trPr>
        <w:tc>
          <w:tcPr>
            <w:tcW w:w="2518" w:type="dxa"/>
          </w:tcPr>
          <w:p w14:paraId="5CC29A22" w14:textId="77777777" w:rsidR="00305659" w:rsidRDefault="00305659" w:rsidP="00777893">
            <w:pPr>
              <w:autoSpaceDE w:val="0"/>
              <w:autoSpaceDN w:val="0"/>
              <w:adjustRightInd w:val="0"/>
            </w:pPr>
            <w:r w:rsidRPr="009A4490">
              <w:rPr>
                <w:rFonts w:hint="eastAsia"/>
                <w:b/>
                <w:bCs/>
                <w:sz w:val="20"/>
                <w:szCs w:val="20"/>
              </w:rPr>
              <w:t>兵庫県健康福祉事務所（保健所）</w:t>
            </w:r>
            <w:r>
              <w:rPr>
                <w:rFonts w:hint="eastAsia"/>
                <w:b/>
                <w:bCs/>
                <w:sz w:val="20"/>
                <w:szCs w:val="20"/>
              </w:rPr>
              <w:t>の営業許可証</w:t>
            </w:r>
          </w:p>
        </w:tc>
        <w:tc>
          <w:tcPr>
            <w:tcW w:w="7613" w:type="dxa"/>
            <w:gridSpan w:val="3"/>
          </w:tcPr>
          <w:p w14:paraId="309FFD85" w14:textId="77777777" w:rsidR="00305659" w:rsidRDefault="00305659" w:rsidP="00777893">
            <w:pPr>
              <w:autoSpaceDE w:val="0"/>
              <w:autoSpaceDN w:val="0"/>
              <w:adjustRightInd w:val="0"/>
            </w:pPr>
            <w:r>
              <w:rPr>
                <w:rFonts w:hint="eastAsia"/>
              </w:rPr>
              <w:t>許可番号を記載</w:t>
            </w:r>
          </w:p>
        </w:tc>
      </w:tr>
      <w:tr w:rsidR="00B37738" w14:paraId="42551184" w14:textId="77777777" w:rsidTr="00CB39B9">
        <w:tc>
          <w:tcPr>
            <w:tcW w:w="2518" w:type="dxa"/>
          </w:tcPr>
          <w:p w14:paraId="60D02BB0" w14:textId="77777777" w:rsidR="00B37738" w:rsidRDefault="00B37738" w:rsidP="00777893">
            <w:pPr>
              <w:widowControl/>
              <w:autoSpaceDE w:val="0"/>
              <w:autoSpaceDN w:val="0"/>
              <w:adjustRightInd w:val="0"/>
            </w:pPr>
            <w:r>
              <w:rPr>
                <w:rFonts w:hint="eastAsia"/>
              </w:rPr>
              <w:t>店舗での調理加工</w:t>
            </w:r>
          </w:p>
        </w:tc>
        <w:tc>
          <w:tcPr>
            <w:tcW w:w="2640" w:type="dxa"/>
          </w:tcPr>
          <w:p w14:paraId="2D28D987" w14:textId="77777777" w:rsidR="00B37738" w:rsidRDefault="00B37738" w:rsidP="00777893">
            <w:pPr>
              <w:widowControl/>
              <w:autoSpaceDE w:val="0"/>
              <w:autoSpaceDN w:val="0"/>
              <w:adjustRightInd w:val="0"/>
              <w:jc w:val="center"/>
            </w:pPr>
            <w:r>
              <w:rPr>
                <w:rFonts w:hint="eastAsia"/>
              </w:rPr>
              <w:t>□有り　　□なし</w:t>
            </w:r>
          </w:p>
        </w:tc>
        <w:tc>
          <w:tcPr>
            <w:tcW w:w="2040" w:type="dxa"/>
          </w:tcPr>
          <w:p w14:paraId="132DDAAD" w14:textId="77777777" w:rsidR="00B37738" w:rsidRDefault="00B37738" w:rsidP="00777893">
            <w:pPr>
              <w:widowControl/>
              <w:autoSpaceDE w:val="0"/>
              <w:autoSpaceDN w:val="0"/>
              <w:adjustRightInd w:val="0"/>
            </w:pPr>
            <w:r>
              <w:rPr>
                <w:rFonts w:hint="eastAsia"/>
              </w:rPr>
              <w:t>火気の使用</w:t>
            </w:r>
          </w:p>
        </w:tc>
        <w:tc>
          <w:tcPr>
            <w:tcW w:w="2933" w:type="dxa"/>
          </w:tcPr>
          <w:p w14:paraId="612ACF06" w14:textId="77777777" w:rsidR="00B37738" w:rsidRDefault="00B37738" w:rsidP="00777893">
            <w:pPr>
              <w:widowControl/>
              <w:autoSpaceDE w:val="0"/>
              <w:autoSpaceDN w:val="0"/>
              <w:adjustRightInd w:val="0"/>
              <w:jc w:val="center"/>
            </w:pPr>
            <w:r>
              <w:rPr>
                <w:rFonts w:hint="eastAsia"/>
              </w:rPr>
              <w:t>□有り　　□なし</w:t>
            </w:r>
          </w:p>
        </w:tc>
      </w:tr>
      <w:tr w:rsidR="00B37738" w14:paraId="5D934F6F" w14:textId="77777777" w:rsidTr="00CB39B9">
        <w:trPr>
          <w:trHeight w:val="810"/>
        </w:trPr>
        <w:tc>
          <w:tcPr>
            <w:tcW w:w="10131" w:type="dxa"/>
            <w:gridSpan w:val="4"/>
          </w:tcPr>
          <w:p w14:paraId="548DC3DA" w14:textId="6FD27869" w:rsidR="00964689" w:rsidRDefault="00964689" w:rsidP="00777893">
            <w:pPr>
              <w:widowControl/>
              <w:autoSpaceDE w:val="0"/>
              <w:autoSpaceDN w:val="0"/>
              <w:adjustRightInd w:val="0"/>
              <w:spacing w:line="0" w:lineRule="atLeast"/>
              <w:rPr>
                <w:rFonts w:ascii="ＭＳ 明朝" w:hAnsi="ＭＳ 明朝"/>
                <w:sz w:val="20"/>
                <w:szCs w:val="20"/>
                <w:lang w:eastAsia="zh-TW"/>
              </w:rPr>
            </w:pPr>
          </w:p>
          <w:p w14:paraId="5D9F664C" w14:textId="77777777" w:rsidR="00B37738" w:rsidRPr="00777893" w:rsidRDefault="00B37738" w:rsidP="00777893">
            <w:pPr>
              <w:widowControl/>
              <w:autoSpaceDE w:val="0"/>
              <w:autoSpaceDN w:val="0"/>
              <w:adjustRightInd w:val="0"/>
              <w:spacing w:line="0" w:lineRule="atLeast"/>
              <w:rPr>
                <w:rFonts w:ascii="ＭＳ 明朝" w:hAnsi="ＭＳ 明朝"/>
                <w:sz w:val="20"/>
                <w:szCs w:val="20"/>
                <w:lang w:eastAsia="zh-TW"/>
              </w:rPr>
            </w:pPr>
            <w:r w:rsidRPr="00777893">
              <w:rPr>
                <w:rFonts w:ascii="ＭＳ 明朝" w:hAnsi="ＭＳ 明朝" w:hint="eastAsia"/>
                <w:sz w:val="20"/>
                <w:szCs w:val="20"/>
                <w:lang w:eastAsia="zh-TW"/>
              </w:rPr>
              <w:t>出店条件</w:t>
            </w:r>
            <w:r w:rsidR="00964689">
              <w:rPr>
                <w:rFonts w:ascii="ＭＳ 明朝" w:hAnsi="ＭＳ 明朝" w:hint="eastAsia"/>
                <w:sz w:val="20"/>
                <w:szCs w:val="20"/>
                <w:lang w:eastAsia="zh-TW"/>
              </w:rPr>
              <w:t>、注意事項（抜粋）</w:t>
            </w:r>
          </w:p>
          <w:p w14:paraId="47246539" w14:textId="77777777" w:rsidR="00A369B4" w:rsidRDefault="00A369B4"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出店許可証は、次回の既得権にはなりません。</w:t>
            </w:r>
          </w:p>
          <w:p w14:paraId="5A4C1FF6" w14:textId="77777777" w:rsidR="00B37738" w:rsidRPr="00777893" w:rsidRDefault="00B37738" w:rsidP="00777893">
            <w:pPr>
              <w:widowControl/>
              <w:numPr>
                <w:ilvl w:val="0"/>
                <w:numId w:val="14"/>
              </w:numPr>
              <w:autoSpaceDE w:val="0"/>
              <w:autoSpaceDN w:val="0"/>
              <w:adjustRightInd w:val="0"/>
              <w:spacing w:line="0" w:lineRule="atLeast"/>
              <w:rPr>
                <w:rFonts w:ascii="ＭＳ 明朝" w:hAnsi="ＭＳ 明朝"/>
                <w:sz w:val="20"/>
                <w:szCs w:val="20"/>
              </w:rPr>
            </w:pPr>
            <w:r w:rsidRPr="00777893">
              <w:rPr>
                <w:rFonts w:ascii="ＭＳ 明朝" w:hAnsi="ＭＳ 明朝" w:hint="eastAsia"/>
                <w:sz w:val="20"/>
                <w:szCs w:val="20"/>
              </w:rPr>
              <w:t>申込について、協議会で審査の上、出店許可の決定をします。</w:t>
            </w:r>
          </w:p>
          <w:p w14:paraId="3572FB8E" w14:textId="15D71B55" w:rsidR="009B308F" w:rsidRPr="00A369B4" w:rsidRDefault="00000000" w:rsidP="00A369B4">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noProof/>
                <w:sz w:val="20"/>
                <w:szCs w:val="20"/>
              </w:rPr>
              <w:pict w14:anchorId="3C478CE1">
                <v:shape id="_x0000_s2076" type="#_x0000_t202" style="position:absolute;left:0;text-align:left;margin-left:307.4pt;margin-top:18.6pt;width:182.2pt;height:51.85pt;z-index:15;visibility:visible;mso-wrap-distance-top:3.6pt;mso-wrap-distance-bottom:3.6pt;mso-width-relative:margin;mso-height-relative:margin" strokeweight=".5pt">
                  <v:textbox>
                    <w:txbxContent>
                      <w:p w14:paraId="7CE0D72D" w14:textId="77777777" w:rsidR="002405FB" w:rsidRPr="00F509B4" w:rsidRDefault="002405FB" w:rsidP="002405FB">
                        <w:pPr>
                          <w:spacing w:line="0" w:lineRule="atLeast"/>
                          <w:rPr>
                            <w:ins w:id="5" w:author="Katsumi Maekawa" w:date="2023-12-21T23:08:00Z"/>
                            <w:sz w:val="20"/>
                            <w:szCs w:val="20"/>
                            <w:u w:val="single"/>
                          </w:rPr>
                        </w:pPr>
                        <w:r>
                          <w:rPr>
                            <w:rFonts w:hint="eastAsia"/>
                            <w:sz w:val="20"/>
                            <w:szCs w:val="20"/>
                            <w:u w:val="single"/>
                          </w:rPr>
                          <w:t>電気関係の修理、お支払いは共伸電気にお支払いください</w:t>
                        </w:r>
                        <w:ins w:id="6" w:author="Katsumi Maekawa" w:date="2023-12-21T23:08:00Z">
                          <w:r w:rsidRPr="00F509B4">
                            <w:rPr>
                              <w:rFonts w:hint="eastAsia"/>
                              <w:sz w:val="20"/>
                              <w:szCs w:val="20"/>
                              <w:u w:val="single"/>
                            </w:rPr>
                            <w:t>。</w:t>
                          </w:r>
                        </w:ins>
                      </w:p>
                      <w:p w14:paraId="58ABC9D0" w14:textId="77777777" w:rsidR="002405FB" w:rsidRPr="00F509B4" w:rsidRDefault="002405FB" w:rsidP="002405FB">
                        <w:pPr>
                          <w:spacing w:line="0" w:lineRule="atLeast"/>
                          <w:rPr>
                            <w:ins w:id="7" w:author="Katsumi Maekawa" w:date="2023-12-21T23:08:00Z"/>
                            <w:sz w:val="20"/>
                            <w:szCs w:val="20"/>
                            <w:u w:val="single"/>
                            <w:lang w:eastAsia="zh-TW"/>
                          </w:rPr>
                        </w:pPr>
                        <w:r w:rsidRPr="00F509B4">
                          <w:rPr>
                            <w:rFonts w:hint="eastAsia"/>
                            <w:sz w:val="20"/>
                            <w:szCs w:val="20"/>
                            <w:u w:val="single"/>
                            <w:lang w:eastAsia="zh-TW"/>
                          </w:rPr>
                          <w:t>昨年度</w:t>
                        </w:r>
                        <w:r>
                          <w:rPr>
                            <w:rFonts w:hint="eastAsia"/>
                            <w:sz w:val="20"/>
                            <w:szCs w:val="20"/>
                            <w:u w:val="single"/>
                            <w:lang w:eastAsia="zh-TW"/>
                          </w:rPr>
                          <w:t>参考価格、標準店舗</w:t>
                        </w:r>
                        <w:r>
                          <w:rPr>
                            <w:rFonts w:hint="eastAsia"/>
                            <w:sz w:val="20"/>
                            <w:szCs w:val="20"/>
                            <w:u w:val="single"/>
                            <w:lang w:eastAsia="zh-TW"/>
                          </w:rPr>
                          <w:t>10,000</w:t>
                        </w:r>
                        <w:r>
                          <w:rPr>
                            <w:rFonts w:hint="eastAsia"/>
                            <w:sz w:val="20"/>
                            <w:szCs w:val="20"/>
                            <w:u w:val="single"/>
                            <w:lang w:eastAsia="zh-TW"/>
                          </w:rPr>
                          <w:t>円</w:t>
                        </w:r>
                      </w:p>
                    </w:txbxContent>
                  </v:textbox>
                  <w10:wrap type="square"/>
                </v:shape>
              </w:pict>
            </w:r>
            <w:r w:rsidR="003B0526">
              <w:rPr>
                <w:rFonts w:ascii="ＭＳ 明朝" w:hAnsi="ＭＳ 明朝" w:hint="eastAsia"/>
                <w:sz w:val="20"/>
                <w:szCs w:val="20"/>
              </w:rPr>
              <w:t>申込締め切りは、</w:t>
            </w:r>
            <w:r w:rsidR="006A4914">
              <w:rPr>
                <w:rFonts w:ascii="ＭＳ 明朝" w:hAnsi="ＭＳ 明朝" w:hint="eastAsia"/>
                <w:sz w:val="20"/>
                <w:szCs w:val="20"/>
              </w:rPr>
              <w:t>令和8年</w:t>
            </w:r>
            <w:r w:rsidR="00D0639C">
              <w:rPr>
                <w:rFonts w:ascii="ＭＳ 明朝" w:hAnsi="ＭＳ 明朝" w:hint="eastAsia"/>
                <w:sz w:val="20"/>
                <w:szCs w:val="20"/>
              </w:rPr>
              <w:t>１月</w:t>
            </w:r>
            <w:r w:rsidR="001C55C4">
              <w:rPr>
                <w:rFonts w:ascii="ＭＳ 明朝" w:hAnsi="ＭＳ 明朝" w:hint="eastAsia"/>
                <w:sz w:val="20"/>
                <w:szCs w:val="20"/>
              </w:rPr>
              <w:t>１５</w:t>
            </w:r>
            <w:r w:rsidR="001544F9">
              <w:rPr>
                <w:rFonts w:ascii="ＭＳ 明朝" w:hAnsi="ＭＳ 明朝" w:hint="eastAsia"/>
                <w:sz w:val="20"/>
                <w:szCs w:val="20"/>
              </w:rPr>
              <w:t>日</w:t>
            </w:r>
            <w:r w:rsidR="00436CC3">
              <w:rPr>
                <w:rFonts w:ascii="ＭＳ 明朝" w:hAnsi="ＭＳ 明朝" w:hint="eastAsia"/>
                <w:sz w:val="20"/>
                <w:szCs w:val="20"/>
              </w:rPr>
              <w:t>（</w:t>
            </w:r>
            <w:r w:rsidR="002405FB">
              <w:rPr>
                <w:rFonts w:ascii="ＭＳ 明朝" w:hAnsi="ＭＳ 明朝" w:hint="eastAsia"/>
                <w:sz w:val="20"/>
                <w:szCs w:val="20"/>
              </w:rPr>
              <w:t>水</w:t>
            </w:r>
            <w:r w:rsidR="00436CC3">
              <w:rPr>
                <w:rFonts w:ascii="ＭＳ 明朝" w:hAnsi="ＭＳ 明朝" w:hint="eastAsia"/>
                <w:sz w:val="20"/>
                <w:szCs w:val="20"/>
              </w:rPr>
              <w:t>）</w:t>
            </w:r>
            <w:r w:rsidR="009B308F">
              <w:rPr>
                <w:rFonts w:ascii="ＭＳ 明朝" w:hAnsi="ＭＳ 明朝" w:hint="eastAsia"/>
                <w:sz w:val="20"/>
                <w:szCs w:val="20"/>
              </w:rPr>
              <w:t>必着</w:t>
            </w:r>
            <w:r w:rsidR="00B37738" w:rsidRPr="00777893">
              <w:rPr>
                <w:rFonts w:ascii="ＭＳ 明朝" w:hAnsi="ＭＳ 明朝" w:hint="eastAsia"/>
                <w:sz w:val="20"/>
                <w:szCs w:val="20"/>
              </w:rPr>
              <w:t>。出店許可者のみ</w:t>
            </w:r>
            <w:r w:rsidR="00532DD2" w:rsidRPr="00777893">
              <w:rPr>
                <w:rFonts w:ascii="ＭＳ 明朝" w:hAnsi="ＭＳ 明朝" w:hint="eastAsia"/>
                <w:sz w:val="20"/>
                <w:szCs w:val="20"/>
              </w:rPr>
              <w:t>、後日許可通知を致します。</w:t>
            </w:r>
            <w:r w:rsidR="009B308F" w:rsidRPr="00A369B4">
              <w:rPr>
                <w:rFonts w:ascii="ＭＳ 明朝" w:hAnsi="ＭＳ 明朝" w:hint="eastAsia"/>
                <w:sz w:val="20"/>
                <w:szCs w:val="20"/>
              </w:rPr>
              <w:t>締め切り以後の受付は致しません。</w:t>
            </w:r>
          </w:p>
          <w:p w14:paraId="1729529A" w14:textId="1A7D507D" w:rsidR="00CB39B9" w:rsidRDefault="00CB39B9"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出店費用は</w:t>
            </w:r>
          </w:p>
          <w:p w14:paraId="27529385" w14:textId="77777777" w:rsidR="00CB39B9" w:rsidRDefault="00CB39B9" w:rsidP="00CB39B9">
            <w:pPr>
              <w:widowControl/>
              <w:autoSpaceDE w:val="0"/>
              <w:autoSpaceDN w:val="0"/>
              <w:adjustRightInd w:val="0"/>
              <w:spacing w:line="0" w:lineRule="atLeast"/>
              <w:ind w:left="480"/>
              <w:rPr>
                <w:rFonts w:ascii="ＭＳ 明朝" w:hAnsi="ＭＳ 明朝"/>
                <w:sz w:val="20"/>
                <w:szCs w:val="20"/>
              </w:rPr>
            </w:pPr>
            <w:r>
              <w:rPr>
                <w:rFonts w:ascii="ＭＳ 明朝" w:hAnsi="ＭＳ 明朝" w:hint="eastAsia"/>
                <w:sz w:val="20"/>
                <w:szCs w:val="20"/>
              </w:rPr>
              <w:t xml:space="preserve">　　　標準個別店舗　</w:t>
            </w:r>
            <w:r w:rsidR="00532DD2" w:rsidRPr="00777893">
              <w:rPr>
                <w:rFonts w:ascii="ＭＳ 明朝" w:hAnsi="ＭＳ 明朝" w:hint="eastAsia"/>
                <w:sz w:val="20"/>
                <w:szCs w:val="20"/>
              </w:rPr>
              <w:t>間口２間×奥行き</w:t>
            </w:r>
            <w:r w:rsidR="00947928">
              <w:rPr>
                <w:rFonts w:ascii="ＭＳ 明朝" w:hAnsi="ＭＳ 明朝" w:hint="eastAsia"/>
                <w:sz w:val="20"/>
                <w:szCs w:val="20"/>
              </w:rPr>
              <w:t>２</w:t>
            </w:r>
            <w:r w:rsidR="00532DD2" w:rsidRPr="00777893">
              <w:rPr>
                <w:rFonts w:ascii="ＭＳ 明朝" w:hAnsi="ＭＳ 明朝" w:hint="eastAsia"/>
                <w:sz w:val="20"/>
                <w:szCs w:val="20"/>
              </w:rPr>
              <w:t>間</w:t>
            </w:r>
            <w:r w:rsidR="002867F2">
              <w:rPr>
                <w:rFonts w:ascii="ＭＳ 明朝" w:hAnsi="ＭＳ 明朝" w:hint="eastAsia"/>
                <w:sz w:val="20"/>
                <w:szCs w:val="20"/>
              </w:rPr>
              <w:t>ま</w:t>
            </w:r>
            <w:r w:rsidR="00532DD2" w:rsidRPr="00777893">
              <w:rPr>
                <w:rFonts w:ascii="ＭＳ 明朝" w:hAnsi="ＭＳ 明朝" w:hint="eastAsia"/>
                <w:sz w:val="20"/>
                <w:szCs w:val="20"/>
              </w:rPr>
              <w:t>で</w:t>
            </w:r>
            <w:r w:rsidR="003B0526">
              <w:rPr>
                <w:rFonts w:ascii="ＭＳ 明朝" w:hAnsi="ＭＳ 明朝" w:hint="eastAsia"/>
                <w:sz w:val="20"/>
                <w:szCs w:val="20"/>
              </w:rPr>
              <w:t>1</w:t>
            </w:r>
            <w:r w:rsidR="00CB498A">
              <w:rPr>
                <w:rFonts w:ascii="ＭＳ 明朝" w:hAnsi="ＭＳ 明朝" w:hint="eastAsia"/>
                <w:sz w:val="20"/>
                <w:szCs w:val="20"/>
              </w:rPr>
              <w:t>7</w:t>
            </w:r>
            <w:r w:rsidR="00B915B2">
              <w:rPr>
                <w:rFonts w:ascii="ＭＳ 明朝" w:hAnsi="ＭＳ 明朝" w:hint="eastAsia"/>
                <w:sz w:val="20"/>
                <w:szCs w:val="20"/>
              </w:rPr>
              <w:t>,000</w:t>
            </w:r>
            <w:r w:rsidR="00532DD2" w:rsidRPr="00777893">
              <w:rPr>
                <w:rFonts w:ascii="ＭＳ 明朝" w:hAnsi="ＭＳ 明朝" w:hint="eastAsia"/>
                <w:sz w:val="20"/>
                <w:szCs w:val="20"/>
              </w:rPr>
              <w:t>円</w:t>
            </w:r>
          </w:p>
          <w:p w14:paraId="25F22A49" w14:textId="77777777" w:rsidR="00CB39B9" w:rsidRDefault="00CB39B9" w:rsidP="00CB39B9">
            <w:pPr>
              <w:widowControl/>
              <w:autoSpaceDE w:val="0"/>
              <w:autoSpaceDN w:val="0"/>
              <w:adjustRightInd w:val="0"/>
              <w:spacing w:line="0" w:lineRule="atLeast"/>
              <w:ind w:left="480"/>
              <w:rPr>
                <w:rFonts w:ascii="ＭＳ 明朝" w:hAnsi="ＭＳ 明朝"/>
                <w:sz w:val="20"/>
                <w:szCs w:val="20"/>
              </w:rPr>
            </w:pPr>
            <w:r>
              <w:rPr>
                <w:rFonts w:ascii="ＭＳ 明朝" w:hAnsi="ＭＳ 明朝" w:hint="eastAsia"/>
                <w:sz w:val="20"/>
                <w:szCs w:val="20"/>
              </w:rPr>
              <w:t xml:space="preserve">　　　中型集合店舗　</w:t>
            </w:r>
            <w:r w:rsidR="00532DD2" w:rsidRPr="00777893">
              <w:rPr>
                <w:rFonts w:ascii="ＭＳ 明朝" w:hAnsi="ＭＳ 明朝" w:hint="eastAsia"/>
                <w:sz w:val="20"/>
                <w:szCs w:val="20"/>
              </w:rPr>
              <w:t>間口</w:t>
            </w:r>
            <w:r>
              <w:rPr>
                <w:rFonts w:ascii="ＭＳ 明朝" w:hAnsi="ＭＳ 明朝" w:hint="eastAsia"/>
                <w:sz w:val="20"/>
                <w:szCs w:val="20"/>
              </w:rPr>
              <w:t>４</w:t>
            </w:r>
            <w:r w:rsidR="00532DD2" w:rsidRPr="00777893">
              <w:rPr>
                <w:rFonts w:ascii="ＭＳ 明朝" w:hAnsi="ＭＳ 明朝" w:hint="eastAsia"/>
                <w:sz w:val="20"/>
                <w:szCs w:val="20"/>
              </w:rPr>
              <w:t>間×奥行き</w:t>
            </w:r>
            <w:r w:rsidR="00947928">
              <w:rPr>
                <w:rFonts w:ascii="ＭＳ 明朝" w:hAnsi="ＭＳ 明朝" w:hint="eastAsia"/>
                <w:sz w:val="20"/>
                <w:szCs w:val="20"/>
              </w:rPr>
              <w:t>３</w:t>
            </w:r>
            <w:r w:rsidR="00532DD2" w:rsidRPr="00777893">
              <w:rPr>
                <w:rFonts w:ascii="ＭＳ 明朝" w:hAnsi="ＭＳ 明朝" w:hint="eastAsia"/>
                <w:sz w:val="20"/>
                <w:szCs w:val="20"/>
              </w:rPr>
              <w:t>間まで</w:t>
            </w:r>
            <w:r w:rsidR="003B0526">
              <w:rPr>
                <w:rFonts w:ascii="ＭＳ 明朝" w:hAnsi="ＭＳ 明朝" w:hint="eastAsia"/>
                <w:sz w:val="20"/>
                <w:szCs w:val="20"/>
              </w:rPr>
              <w:t>3</w:t>
            </w:r>
            <w:r w:rsidR="00CB498A">
              <w:rPr>
                <w:rFonts w:ascii="ＭＳ 明朝" w:hAnsi="ＭＳ 明朝" w:hint="eastAsia"/>
                <w:sz w:val="20"/>
                <w:szCs w:val="20"/>
              </w:rPr>
              <w:t>4</w:t>
            </w:r>
            <w:r w:rsidR="00B915B2">
              <w:rPr>
                <w:rFonts w:ascii="ＭＳ 明朝" w:hAnsi="ＭＳ 明朝" w:hint="eastAsia"/>
                <w:sz w:val="20"/>
                <w:szCs w:val="20"/>
              </w:rPr>
              <w:t>,000</w:t>
            </w:r>
            <w:r w:rsidR="00532DD2" w:rsidRPr="00777893">
              <w:rPr>
                <w:rFonts w:ascii="ＭＳ 明朝" w:hAnsi="ＭＳ 明朝" w:hint="eastAsia"/>
                <w:sz w:val="20"/>
                <w:szCs w:val="20"/>
              </w:rPr>
              <w:t>円</w:t>
            </w:r>
          </w:p>
          <w:p w14:paraId="564D0B9C" w14:textId="77777777" w:rsidR="00C16280" w:rsidRDefault="00CB39B9" w:rsidP="00C16280">
            <w:pPr>
              <w:widowControl/>
              <w:autoSpaceDE w:val="0"/>
              <w:autoSpaceDN w:val="0"/>
              <w:adjustRightInd w:val="0"/>
              <w:spacing w:line="0" w:lineRule="atLeast"/>
              <w:ind w:left="480"/>
              <w:rPr>
                <w:rFonts w:ascii="ＭＳ 明朝" w:hAnsi="ＭＳ 明朝"/>
                <w:sz w:val="20"/>
                <w:szCs w:val="20"/>
              </w:rPr>
            </w:pPr>
            <w:r>
              <w:rPr>
                <w:rFonts w:ascii="ＭＳ 明朝" w:hAnsi="ＭＳ 明朝" w:hint="eastAsia"/>
                <w:sz w:val="20"/>
                <w:szCs w:val="20"/>
              </w:rPr>
              <w:t xml:space="preserve">　　　大型集合店舗　間口６間×奥行き</w:t>
            </w:r>
            <w:r w:rsidR="00947928">
              <w:rPr>
                <w:rFonts w:ascii="ＭＳ 明朝" w:hAnsi="ＭＳ 明朝" w:hint="eastAsia"/>
                <w:sz w:val="20"/>
                <w:szCs w:val="20"/>
              </w:rPr>
              <w:t>４</w:t>
            </w:r>
            <w:r w:rsidR="00532DD2" w:rsidRPr="00777893">
              <w:rPr>
                <w:rFonts w:ascii="ＭＳ 明朝" w:hAnsi="ＭＳ 明朝" w:hint="eastAsia"/>
                <w:sz w:val="20"/>
                <w:szCs w:val="20"/>
              </w:rPr>
              <w:t>間まで</w:t>
            </w:r>
            <w:r w:rsidR="00CB498A">
              <w:rPr>
                <w:rFonts w:ascii="ＭＳ 明朝" w:hAnsi="ＭＳ 明朝" w:hint="eastAsia"/>
                <w:sz w:val="20"/>
                <w:szCs w:val="20"/>
              </w:rPr>
              <w:t>50</w:t>
            </w:r>
            <w:r w:rsidR="00B915B2">
              <w:rPr>
                <w:rFonts w:ascii="ＭＳ 明朝" w:hAnsi="ＭＳ 明朝" w:hint="eastAsia"/>
                <w:sz w:val="20"/>
                <w:szCs w:val="20"/>
              </w:rPr>
              <w:t>,000</w:t>
            </w:r>
            <w:r w:rsidR="00532DD2" w:rsidRPr="00777893">
              <w:rPr>
                <w:rFonts w:ascii="ＭＳ 明朝" w:hAnsi="ＭＳ 明朝" w:hint="eastAsia"/>
                <w:sz w:val="20"/>
                <w:szCs w:val="20"/>
              </w:rPr>
              <w:t>円</w:t>
            </w:r>
          </w:p>
          <w:p w14:paraId="64C33863" w14:textId="77777777" w:rsidR="009B308F" w:rsidRDefault="009B308F" w:rsidP="00C16280">
            <w:pPr>
              <w:widowControl/>
              <w:autoSpaceDE w:val="0"/>
              <w:autoSpaceDN w:val="0"/>
              <w:adjustRightInd w:val="0"/>
              <w:spacing w:line="0" w:lineRule="atLeast"/>
              <w:ind w:left="480"/>
              <w:rPr>
                <w:rFonts w:ascii="ＭＳ 明朝" w:hAnsi="ＭＳ 明朝"/>
                <w:sz w:val="20"/>
                <w:szCs w:val="20"/>
              </w:rPr>
            </w:pPr>
            <w:r>
              <w:rPr>
                <w:rFonts w:ascii="ＭＳ 明朝" w:hAnsi="ＭＳ 明朝" w:hint="eastAsia"/>
                <w:sz w:val="20"/>
                <w:szCs w:val="20"/>
              </w:rPr>
              <w:t>写真は証明用のもので、旅行時のスナップ写真は認めません。</w:t>
            </w:r>
          </w:p>
          <w:p w14:paraId="30570A34" w14:textId="77777777" w:rsidR="009B308F" w:rsidRDefault="009A6C3A"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申請者、現場責任者の</w:t>
            </w:r>
            <w:r w:rsidR="009B308F">
              <w:rPr>
                <w:rFonts w:ascii="ＭＳ 明朝" w:hAnsi="ＭＳ 明朝" w:hint="eastAsia"/>
                <w:sz w:val="20"/>
                <w:szCs w:val="20"/>
              </w:rPr>
              <w:t>身分証明書（運転免許証又は</w:t>
            </w:r>
            <w:r>
              <w:rPr>
                <w:rFonts w:ascii="ＭＳ 明朝" w:hAnsi="ＭＳ 明朝" w:hint="eastAsia"/>
                <w:sz w:val="20"/>
                <w:szCs w:val="20"/>
              </w:rPr>
              <w:t>健康保険証）のコピーを忘れずに添付してください。</w:t>
            </w:r>
          </w:p>
          <w:p w14:paraId="162F375F" w14:textId="77777777" w:rsidR="009A6C3A" w:rsidRDefault="009A6C3A"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営業補助者の証明写真、身分証明書も上記と同様で忘れずに添付してください。</w:t>
            </w:r>
          </w:p>
          <w:p w14:paraId="2C6C001E" w14:textId="77777777" w:rsidR="009A6C3A" w:rsidRDefault="009A6C3A"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営業補助者の届け出が遅れる場合には、指定された様式で事前に届け出をしてください。</w:t>
            </w:r>
          </w:p>
          <w:p w14:paraId="464D591D" w14:textId="77777777" w:rsidR="009A6C3A" w:rsidRDefault="009A6C3A"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営業補助者の届け出が</w:t>
            </w:r>
            <w:r w:rsidR="00160D9A">
              <w:rPr>
                <w:rFonts w:ascii="ＭＳ 明朝" w:hAnsi="ＭＳ 明朝" w:hint="eastAsia"/>
                <w:sz w:val="20"/>
                <w:szCs w:val="20"/>
              </w:rPr>
              <w:t>大祭前日</w:t>
            </w:r>
            <w:r>
              <w:rPr>
                <w:rFonts w:ascii="ＭＳ 明朝" w:hAnsi="ＭＳ 明朝" w:hint="eastAsia"/>
                <w:sz w:val="20"/>
                <w:szCs w:val="20"/>
              </w:rPr>
              <w:t>までに行われなかった場合には、営業補助者証明書の発行が、事務作業の都合により</w:t>
            </w:r>
            <w:r w:rsidR="00160D9A">
              <w:rPr>
                <w:rFonts w:ascii="ＭＳ 明朝" w:hAnsi="ＭＳ 明朝" w:hint="eastAsia"/>
                <w:sz w:val="20"/>
                <w:szCs w:val="20"/>
              </w:rPr>
              <w:t>大祭当日</w:t>
            </w:r>
            <w:r>
              <w:rPr>
                <w:rFonts w:ascii="ＭＳ 明朝" w:hAnsi="ＭＳ 明朝" w:hint="eastAsia"/>
                <w:sz w:val="20"/>
                <w:szCs w:val="20"/>
              </w:rPr>
              <w:t>の営業開始までに間に合わないことが有り</w:t>
            </w:r>
            <w:r w:rsidR="002867F2">
              <w:rPr>
                <w:rFonts w:ascii="ＭＳ 明朝" w:hAnsi="ＭＳ 明朝" w:hint="eastAsia"/>
                <w:sz w:val="20"/>
                <w:szCs w:val="20"/>
              </w:rPr>
              <w:t>営業に従事できなくなる恐れがあるため</w:t>
            </w:r>
            <w:r>
              <w:rPr>
                <w:rFonts w:ascii="ＭＳ 明朝" w:hAnsi="ＭＳ 明朝" w:hint="eastAsia"/>
                <w:sz w:val="20"/>
                <w:szCs w:val="20"/>
              </w:rPr>
              <w:t>、早めの届け出をしてください。</w:t>
            </w:r>
          </w:p>
          <w:p w14:paraId="20607BB0" w14:textId="77777777" w:rsidR="009A6C3A" w:rsidRDefault="00003206"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許可された店舗の申請者、現場責任者、営業補助者にはそれぞれに写真付きの証明書を発行しますので、首からぶら下げるか、胸に付けるようにしてください。証明書のない方の店舗での営業活動は禁止です。</w:t>
            </w:r>
          </w:p>
          <w:p w14:paraId="3075D3B9" w14:textId="77777777" w:rsidR="00532DD2" w:rsidRPr="00777893" w:rsidRDefault="009A6C3A" w:rsidP="00777893">
            <w:pPr>
              <w:widowControl/>
              <w:numPr>
                <w:ilvl w:val="0"/>
                <w:numId w:val="14"/>
              </w:numPr>
              <w:autoSpaceDE w:val="0"/>
              <w:autoSpaceDN w:val="0"/>
              <w:adjustRightInd w:val="0"/>
              <w:spacing w:line="0" w:lineRule="atLeast"/>
              <w:rPr>
                <w:rFonts w:ascii="ＭＳ 明朝" w:hAnsi="ＭＳ 明朝"/>
                <w:sz w:val="20"/>
                <w:szCs w:val="20"/>
              </w:rPr>
            </w:pPr>
            <w:bookmarkStart w:id="8" w:name="_Hlk152843184"/>
            <w:r>
              <w:rPr>
                <w:rFonts w:ascii="ＭＳ 明朝" w:hAnsi="ＭＳ 明朝" w:hint="eastAsia"/>
                <w:sz w:val="20"/>
                <w:szCs w:val="20"/>
              </w:rPr>
              <w:t>食品を取扱う</w:t>
            </w:r>
            <w:r w:rsidR="002867F2">
              <w:rPr>
                <w:rFonts w:ascii="ＭＳ 明朝" w:hAnsi="ＭＳ 明朝" w:hint="eastAsia"/>
                <w:sz w:val="20"/>
                <w:szCs w:val="20"/>
              </w:rPr>
              <w:t>店舗は、</w:t>
            </w:r>
            <w:r w:rsidR="00375793">
              <w:rPr>
                <w:rFonts w:ascii="ＭＳ 明朝" w:hAnsi="ＭＳ 明朝" w:hint="eastAsia"/>
                <w:sz w:val="20"/>
                <w:szCs w:val="20"/>
              </w:rPr>
              <w:t>取扱う食品等に応じた</w:t>
            </w:r>
            <w:r w:rsidR="002867F2">
              <w:rPr>
                <w:rFonts w:ascii="ＭＳ 明朝" w:hAnsi="ＭＳ 明朝" w:hint="eastAsia"/>
                <w:sz w:val="20"/>
                <w:szCs w:val="20"/>
              </w:rPr>
              <w:t>兵庫県健康福祉事務所</w:t>
            </w:r>
            <w:r w:rsidR="00A369B4">
              <w:rPr>
                <w:rFonts w:ascii="ＭＳ 明朝" w:hAnsi="ＭＳ 明朝" w:hint="eastAsia"/>
                <w:sz w:val="20"/>
                <w:szCs w:val="20"/>
              </w:rPr>
              <w:t>の発行した</w:t>
            </w:r>
            <w:r>
              <w:rPr>
                <w:rFonts w:ascii="ＭＳ 明朝" w:hAnsi="ＭＳ 明朝" w:hint="eastAsia"/>
                <w:sz w:val="20"/>
                <w:szCs w:val="20"/>
              </w:rPr>
              <w:t>営業許可証</w:t>
            </w:r>
            <w:r w:rsidR="002867F2">
              <w:rPr>
                <w:rFonts w:ascii="ＭＳ 明朝" w:hAnsi="ＭＳ 明朝" w:hint="eastAsia"/>
                <w:sz w:val="20"/>
                <w:szCs w:val="20"/>
              </w:rPr>
              <w:t>の写し</w:t>
            </w:r>
            <w:r>
              <w:rPr>
                <w:rFonts w:ascii="ＭＳ 明朝" w:hAnsi="ＭＳ 明朝" w:hint="eastAsia"/>
                <w:sz w:val="20"/>
                <w:szCs w:val="20"/>
              </w:rPr>
              <w:t>を忘れずに</w:t>
            </w:r>
            <w:r w:rsidR="00532DD2" w:rsidRPr="00777893">
              <w:rPr>
                <w:rFonts w:ascii="ＭＳ 明朝" w:hAnsi="ＭＳ 明朝" w:hint="eastAsia"/>
                <w:sz w:val="20"/>
                <w:szCs w:val="20"/>
              </w:rPr>
              <w:t>添付してください。</w:t>
            </w:r>
          </w:p>
          <w:bookmarkEnd w:id="8"/>
          <w:p w14:paraId="3348304E" w14:textId="77777777" w:rsidR="00532DD2" w:rsidRPr="00777893" w:rsidRDefault="00532DD2" w:rsidP="00777893">
            <w:pPr>
              <w:widowControl/>
              <w:numPr>
                <w:ilvl w:val="0"/>
                <w:numId w:val="14"/>
              </w:numPr>
              <w:autoSpaceDE w:val="0"/>
              <w:autoSpaceDN w:val="0"/>
              <w:adjustRightInd w:val="0"/>
              <w:spacing w:line="0" w:lineRule="atLeast"/>
              <w:rPr>
                <w:rFonts w:ascii="ＭＳ 明朝" w:hAnsi="ＭＳ 明朝"/>
                <w:sz w:val="20"/>
                <w:szCs w:val="20"/>
              </w:rPr>
            </w:pPr>
            <w:r w:rsidRPr="00777893">
              <w:rPr>
                <w:rFonts w:ascii="ＭＳ 明朝" w:hAnsi="ＭＳ 明朝" w:hint="eastAsia"/>
                <w:sz w:val="20"/>
                <w:szCs w:val="20"/>
              </w:rPr>
              <w:t>現場責任者は必ず</w:t>
            </w:r>
            <w:r w:rsidR="00047176" w:rsidRPr="00777893">
              <w:rPr>
                <w:rFonts w:ascii="ＭＳ 明朝" w:hAnsi="ＭＳ 明朝" w:hint="eastAsia"/>
                <w:sz w:val="20"/>
                <w:szCs w:val="20"/>
              </w:rPr>
              <w:t>店舗に常駐してください。</w:t>
            </w:r>
          </w:p>
          <w:p w14:paraId="737200D7" w14:textId="77777777" w:rsidR="00047176" w:rsidRPr="00777893" w:rsidRDefault="00047176" w:rsidP="00777893">
            <w:pPr>
              <w:widowControl/>
              <w:numPr>
                <w:ilvl w:val="0"/>
                <w:numId w:val="14"/>
              </w:numPr>
              <w:autoSpaceDE w:val="0"/>
              <w:autoSpaceDN w:val="0"/>
              <w:adjustRightInd w:val="0"/>
              <w:spacing w:line="0" w:lineRule="atLeast"/>
              <w:rPr>
                <w:rFonts w:ascii="ＭＳ 明朝" w:hAnsi="ＭＳ 明朝"/>
                <w:sz w:val="20"/>
                <w:szCs w:val="20"/>
              </w:rPr>
            </w:pPr>
            <w:r w:rsidRPr="00777893">
              <w:rPr>
                <w:rFonts w:ascii="ＭＳ 明朝" w:hAnsi="ＭＳ 明朝" w:hint="eastAsia"/>
                <w:sz w:val="20"/>
                <w:szCs w:val="20"/>
              </w:rPr>
              <w:t>出店申請に関する注意事項を遵守してください。</w:t>
            </w:r>
          </w:p>
          <w:p w14:paraId="77973682" w14:textId="77777777" w:rsidR="00047176" w:rsidRPr="00777893" w:rsidRDefault="00047176" w:rsidP="00777893">
            <w:pPr>
              <w:widowControl/>
              <w:numPr>
                <w:ilvl w:val="0"/>
                <w:numId w:val="14"/>
              </w:numPr>
              <w:autoSpaceDE w:val="0"/>
              <w:autoSpaceDN w:val="0"/>
              <w:adjustRightInd w:val="0"/>
              <w:spacing w:line="0" w:lineRule="atLeast"/>
              <w:rPr>
                <w:rFonts w:ascii="ＭＳ 明朝" w:hAnsi="ＭＳ 明朝"/>
                <w:sz w:val="20"/>
                <w:szCs w:val="20"/>
              </w:rPr>
            </w:pPr>
            <w:r w:rsidRPr="00777893">
              <w:rPr>
                <w:rFonts w:ascii="ＭＳ 明朝" w:hAnsi="ＭＳ 明朝" w:hint="eastAsia"/>
                <w:sz w:val="20"/>
                <w:szCs w:val="20"/>
              </w:rPr>
              <w:t>指定された場所以外又は場所をはみ出して営業をすることは禁止です。（荷物を置くことも含む。）</w:t>
            </w:r>
          </w:p>
          <w:p w14:paraId="7F13038C" w14:textId="77777777" w:rsidR="00047176" w:rsidRDefault="00047176" w:rsidP="00777893">
            <w:pPr>
              <w:widowControl/>
              <w:numPr>
                <w:ilvl w:val="0"/>
                <w:numId w:val="14"/>
              </w:numPr>
              <w:autoSpaceDE w:val="0"/>
              <w:autoSpaceDN w:val="0"/>
              <w:adjustRightInd w:val="0"/>
              <w:spacing w:line="0" w:lineRule="atLeast"/>
              <w:rPr>
                <w:rFonts w:ascii="ＭＳ 明朝" w:hAnsi="ＭＳ 明朝"/>
                <w:sz w:val="20"/>
                <w:szCs w:val="20"/>
              </w:rPr>
            </w:pPr>
            <w:r w:rsidRPr="00777893">
              <w:rPr>
                <w:rFonts w:ascii="ＭＳ 明朝" w:hAnsi="ＭＳ 明朝" w:hint="eastAsia"/>
                <w:sz w:val="20"/>
                <w:szCs w:val="20"/>
              </w:rPr>
              <w:t>協議会の指示に従わない場合には、直ちに許可の取消</w:t>
            </w:r>
            <w:r w:rsidR="002867F2">
              <w:rPr>
                <w:rFonts w:ascii="ＭＳ 明朝" w:hAnsi="ＭＳ 明朝" w:hint="eastAsia"/>
                <w:sz w:val="20"/>
                <w:szCs w:val="20"/>
              </w:rPr>
              <w:t>し</w:t>
            </w:r>
            <w:r w:rsidRPr="00777893">
              <w:rPr>
                <w:rFonts w:ascii="ＭＳ 明朝" w:hAnsi="ＭＳ 明朝" w:hint="eastAsia"/>
                <w:sz w:val="20"/>
                <w:szCs w:val="20"/>
              </w:rPr>
              <w:t>とします。速やかに</w:t>
            </w:r>
            <w:r w:rsidR="002867F2">
              <w:rPr>
                <w:rFonts w:ascii="ＭＳ 明朝" w:hAnsi="ＭＳ 明朝" w:hint="eastAsia"/>
                <w:sz w:val="20"/>
                <w:szCs w:val="20"/>
              </w:rPr>
              <w:t>撤去</w:t>
            </w:r>
            <w:r w:rsidRPr="00777893">
              <w:rPr>
                <w:rFonts w:ascii="ＭＳ 明朝" w:hAnsi="ＭＳ 明朝" w:hint="eastAsia"/>
                <w:sz w:val="20"/>
                <w:szCs w:val="20"/>
              </w:rPr>
              <w:t>してください。</w:t>
            </w:r>
          </w:p>
          <w:p w14:paraId="177C0879" w14:textId="77777777" w:rsidR="002867F2" w:rsidRDefault="002867F2"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上記の場合のほか、天候等により自己出店の取りやめも含め、いかなる場合も分担寄付金の返還は致しません。</w:t>
            </w:r>
          </w:p>
          <w:p w14:paraId="0C5DD21E" w14:textId="77777777" w:rsidR="00A369B4" w:rsidRDefault="00A369B4"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周辺の交通規制時間は厳守してください。</w:t>
            </w:r>
          </w:p>
          <w:p w14:paraId="0652794E" w14:textId="77777777" w:rsidR="00A369B4" w:rsidRDefault="00A369B4"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周辺道路は駐車禁止です。</w:t>
            </w:r>
          </w:p>
          <w:p w14:paraId="250465DA" w14:textId="77777777" w:rsidR="00A369B4" w:rsidRDefault="002867F2" w:rsidP="00777893">
            <w:pPr>
              <w:widowControl/>
              <w:numPr>
                <w:ilvl w:val="0"/>
                <w:numId w:val="14"/>
              </w:numPr>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標準個別店舗には一枚、中型店舗には二枚、大型店舗には三枚、</w:t>
            </w:r>
            <w:r w:rsidR="00A369B4">
              <w:rPr>
                <w:rFonts w:ascii="ＭＳ 明朝" w:hAnsi="ＭＳ 明朝" w:hint="eastAsia"/>
                <w:sz w:val="20"/>
                <w:szCs w:val="20"/>
              </w:rPr>
              <w:t>２日間使用できる駐車券を発行しますので指定された駐車場へ駐車してください。それ以外の車両は有料となります。</w:t>
            </w:r>
          </w:p>
          <w:p w14:paraId="34C41EBC" w14:textId="77777777" w:rsidR="00F933F8" w:rsidRPr="00F933F8" w:rsidRDefault="00F933F8" w:rsidP="00F933F8">
            <w:pPr>
              <w:widowControl/>
              <w:numPr>
                <w:ilvl w:val="0"/>
                <w:numId w:val="14"/>
              </w:numPr>
              <w:autoSpaceDE w:val="0"/>
              <w:autoSpaceDN w:val="0"/>
              <w:adjustRightInd w:val="0"/>
              <w:spacing w:line="0" w:lineRule="atLeast"/>
              <w:rPr>
                <w:rFonts w:ascii="ＭＳ 明朝" w:hAnsi="ＭＳ 明朝"/>
                <w:sz w:val="20"/>
                <w:szCs w:val="20"/>
              </w:rPr>
            </w:pPr>
            <w:r w:rsidRPr="00F933F8">
              <w:rPr>
                <w:rFonts w:ascii="ＭＳ 明朝" w:hAnsi="ＭＳ 明朝" w:hint="eastAsia"/>
                <w:kern w:val="0"/>
                <w:sz w:val="20"/>
                <w:szCs w:val="20"/>
              </w:rPr>
              <w:t>ゴミは『燃えるもの』『ビン』『アルミ缶』『スチール缶』『ペットボトル』に分別し、指定された場所に集積してください。廃油等の置き去りは厳禁。指定場所に集積すること</w:t>
            </w:r>
            <w:r>
              <w:rPr>
                <w:rFonts w:ascii="ＭＳ 明朝" w:hAnsi="ＭＳ 明朝" w:hint="eastAsia"/>
                <w:kern w:val="0"/>
                <w:sz w:val="20"/>
                <w:szCs w:val="20"/>
              </w:rPr>
              <w:t>なく店舗周辺に置き去った場合</w:t>
            </w:r>
            <w:r w:rsidRPr="00F933F8">
              <w:rPr>
                <w:rFonts w:ascii="ＭＳ 明朝" w:hAnsi="ＭＳ 明朝" w:hint="eastAsia"/>
                <w:kern w:val="0"/>
                <w:sz w:val="20"/>
                <w:szCs w:val="20"/>
              </w:rPr>
              <w:t>は</w:t>
            </w:r>
            <w:r>
              <w:rPr>
                <w:rFonts w:ascii="ＭＳ 明朝" w:hAnsi="ＭＳ 明朝" w:hint="eastAsia"/>
                <w:kern w:val="0"/>
                <w:sz w:val="20"/>
                <w:szCs w:val="20"/>
              </w:rPr>
              <w:t>、</w:t>
            </w:r>
            <w:r w:rsidRPr="00F933F8">
              <w:rPr>
                <w:rFonts w:ascii="ＭＳ 明朝" w:hAnsi="ＭＳ 明朝" w:hint="eastAsia"/>
                <w:kern w:val="0"/>
                <w:sz w:val="20"/>
                <w:szCs w:val="20"/>
              </w:rPr>
              <w:t>中身を調査の上、次回からの出店申請を受け付けません。</w:t>
            </w:r>
          </w:p>
          <w:p w14:paraId="62DBD129" w14:textId="77777777" w:rsidR="00F933F8" w:rsidRDefault="00375793" w:rsidP="00F933F8">
            <w:pPr>
              <w:widowControl/>
              <w:autoSpaceDE w:val="0"/>
              <w:autoSpaceDN w:val="0"/>
              <w:adjustRightInd w:val="0"/>
              <w:spacing w:line="0" w:lineRule="atLeast"/>
              <w:jc w:val="left"/>
              <w:rPr>
                <w:rFonts w:ascii="ＭＳ 明朝" w:hAnsi="ＭＳ 明朝"/>
                <w:kern w:val="0"/>
                <w:sz w:val="20"/>
                <w:szCs w:val="20"/>
              </w:rPr>
            </w:pPr>
            <w:r>
              <w:rPr>
                <w:rFonts w:ascii="ＭＳ 明朝" w:hAnsi="ＭＳ 明朝" w:hint="eastAsia"/>
                <w:kern w:val="0"/>
                <w:sz w:val="20"/>
                <w:szCs w:val="20"/>
              </w:rPr>
              <w:t>21</w:t>
            </w:r>
            <w:r w:rsidR="002867F2">
              <w:rPr>
                <w:rFonts w:ascii="ＭＳ 明朝" w:hAnsi="ＭＳ 明朝" w:hint="eastAsia"/>
                <w:kern w:val="0"/>
                <w:sz w:val="20"/>
                <w:szCs w:val="20"/>
              </w:rPr>
              <w:t>．火気を使用する場合には、その店舗</w:t>
            </w:r>
            <w:r w:rsidR="00F933F8">
              <w:rPr>
                <w:rFonts w:ascii="ＭＳ 明朝" w:hAnsi="ＭＳ 明朝" w:hint="eastAsia"/>
                <w:kern w:val="0"/>
                <w:sz w:val="20"/>
                <w:szCs w:val="20"/>
              </w:rPr>
              <w:t xml:space="preserve">ごとに消火器を設置してください。（１つの店舗で２箇所以上の調理設　</w:t>
            </w:r>
          </w:p>
          <w:p w14:paraId="25F3FAF2" w14:textId="77777777" w:rsidR="00F933F8" w:rsidRPr="00143230" w:rsidRDefault="00F933F8" w:rsidP="00F933F8">
            <w:pPr>
              <w:widowControl/>
              <w:autoSpaceDE w:val="0"/>
              <w:autoSpaceDN w:val="0"/>
              <w:adjustRightInd w:val="0"/>
              <w:spacing w:line="0" w:lineRule="atLeast"/>
              <w:jc w:val="left"/>
              <w:rPr>
                <w:rFonts w:ascii="ＭＳ 明朝" w:hAnsi="ＭＳ 明朝"/>
                <w:kern w:val="0"/>
                <w:sz w:val="20"/>
                <w:szCs w:val="20"/>
              </w:rPr>
            </w:pPr>
            <w:r>
              <w:rPr>
                <w:rFonts w:ascii="ＭＳ 明朝" w:hAnsi="ＭＳ 明朝" w:hint="eastAsia"/>
                <w:kern w:val="0"/>
                <w:sz w:val="20"/>
                <w:szCs w:val="20"/>
              </w:rPr>
              <w:t xml:space="preserve">　　備</w:t>
            </w:r>
            <w:r w:rsidRPr="00143230">
              <w:rPr>
                <w:rFonts w:ascii="ＭＳ 明朝" w:hAnsi="ＭＳ 明朝" w:hint="eastAsia"/>
                <w:kern w:val="0"/>
                <w:sz w:val="20"/>
                <w:szCs w:val="20"/>
              </w:rPr>
              <w:t>が有るときは、その調理設備毎。）</w:t>
            </w:r>
          </w:p>
          <w:p w14:paraId="1BEEE2B8" w14:textId="77777777" w:rsidR="00F933F8" w:rsidRDefault="00375793" w:rsidP="00F933F8">
            <w:pPr>
              <w:widowControl/>
              <w:autoSpaceDE w:val="0"/>
              <w:autoSpaceDN w:val="0"/>
              <w:adjustRightInd w:val="0"/>
              <w:spacing w:line="0" w:lineRule="atLeast"/>
              <w:jc w:val="left"/>
              <w:rPr>
                <w:rFonts w:ascii="ＭＳ 明朝" w:hAnsi="ＭＳ 明朝"/>
                <w:kern w:val="0"/>
                <w:sz w:val="20"/>
                <w:szCs w:val="20"/>
              </w:rPr>
            </w:pPr>
            <w:r>
              <w:rPr>
                <w:rFonts w:ascii="ＭＳ 明朝" w:hAnsi="ＭＳ 明朝" w:hint="eastAsia"/>
                <w:kern w:val="0"/>
                <w:sz w:val="20"/>
                <w:szCs w:val="20"/>
              </w:rPr>
              <w:t>22</w:t>
            </w:r>
            <w:r w:rsidR="002867F2">
              <w:rPr>
                <w:rFonts w:ascii="ＭＳ 明朝" w:hAnsi="ＭＳ 明朝" w:hint="eastAsia"/>
                <w:kern w:val="0"/>
                <w:sz w:val="20"/>
                <w:szCs w:val="20"/>
              </w:rPr>
              <w:t>．</w:t>
            </w:r>
            <w:r w:rsidR="00F933F8" w:rsidRPr="00143230">
              <w:rPr>
                <w:rFonts w:ascii="ＭＳ 明朝" w:hAnsi="ＭＳ 明朝" w:hint="eastAsia"/>
                <w:kern w:val="0"/>
                <w:sz w:val="20"/>
                <w:szCs w:val="20"/>
              </w:rPr>
              <w:t>関係機関（警察、消防、保健所等）の検査には積極的に協力をしてください。</w:t>
            </w:r>
          </w:p>
          <w:p w14:paraId="367C674A" w14:textId="77777777" w:rsidR="00B37738" w:rsidRPr="00777893" w:rsidRDefault="00375793" w:rsidP="00777893">
            <w:pPr>
              <w:widowControl/>
              <w:autoSpaceDE w:val="0"/>
              <w:autoSpaceDN w:val="0"/>
              <w:adjustRightInd w:val="0"/>
              <w:spacing w:line="0" w:lineRule="atLeast"/>
              <w:rPr>
                <w:rFonts w:ascii="ＭＳ 明朝" w:hAnsi="ＭＳ 明朝"/>
                <w:sz w:val="20"/>
                <w:szCs w:val="20"/>
              </w:rPr>
            </w:pPr>
            <w:r>
              <w:rPr>
                <w:rFonts w:ascii="ＭＳ 明朝" w:hAnsi="ＭＳ 明朝" w:hint="eastAsia"/>
                <w:sz w:val="20"/>
                <w:szCs w:val="20"/>
              </w:rPr>
              <w:t>23</w:t>
            </w:r>
            <w:r w:rsidR="002867F2">
              <w:rPr>
                <w:rFonts w:ascii="ＭＳ 明朝" w:hAnsi="ＭＳ 明朝" w:hint="eastAsia"/>
                <w:sz w:val="20"/>
                <w:szCs w:val="20"/>
              </w:rPr>
              <w:t>．</w:t>
            </w:r>
            <w:r w:rsidR="007E06B0">
              <w:rPr>
                <w:rFonts w:ascii="ＭＳ 明朝" w:hAnsi="ＭＳ 明朝" w:hint="eastAsia"/>
                <w:sz w:val="20"/>
                <w:szCs w:val="20"/>
              </w:rPr>
              <w:t>ガス器具、ガスボンベから器具までのホース類の点検は確実に行ってください。</w:t>
            </w:r>
          </w:p>
        </w:tc>
      </w:tr>
    </w:tbl>
    <w:p w14:paraId="775B2F16" w14:textId="77777777" w:rsidR="00305659" w:rsidRPr="00305659" w:rsidRDefault="00305659" w:rsidP="00990BDE">
      <w:pPr>
        <w:widowControl/>
        <w:autoSpaceDE w:val="0"/>
        <w:autoSpaceDN w:val="0"/>
        <w:adjustRightInd w:val="0"/>
        <w:spacing w:line="0" w:lineRule="atLeast"/>
        <w:rPr>
          <w:rFonts w:ascii="ＭＳ 明朝" w:hAnsi="ＭＳ 明朝"/>
          <w:b/>
          <w:bCs/>
          <w:kern w:val="0"/>
        </w:rPr>
      </w:pPr>
      <w:r>
        <w:rPr>
          <w:rFonts w:ascii="ＭＳ 明朝" w:hAnsi="ＭＳ 明朝" w:hint="eastAsia"/>
          <w:b/>
          <w:bCs/>
          <w:kern w:val="0"/>
        </w:rPr>
        <w:t>※</w:t>
      </w:r>
      <w:r w:rsidRPr="00305659">
        <w:rPr>
          <w:rFonts w:ascii="ＭＳ 明朝" w:hAnsi="ＭＳ 明朝" w:hint="eastAsia"/>
          <w:b/>
          <w:bCs/>
          <w:kern w:val="0"/>
        </w:rPr>
        <w:t>兵庫県健康福祉事務所の営業許可証</w:t>
      </w:r>
      <w:r>
        <w:rPr>
          <w:rFonts w:ascii="ＭＳ 明朝" w:hAnsi="ＭＳ 明朝" w:hint="eastAsia"/>
          <w:b/>
          <w:bCs/>
          <w:kern w:val="0"/>
        </w:rPr>
        <w:t>は、県内の兵庫県健康福祉事務所に問い合わせてください。</w:t>
      </w:r>
    </w:p>
    <w:p w14:paraId="002A5010" w14:textId="77777777" w:rsidR="006C4E4F" w:rsidRPr="00CB498A" w:rsidRDefault="00400C60" w:rsidP="00CB498A">
      <w:pPr>
        <w:widowControl/>
        <w:autoSpaceDE w:val="0"/>
        <w:autoSpaceDN w:val="0"/>
        <w:adjustRightInd w:val="0"/>
        <w:spacing w:line="0" w:lineRule="atLeast"/>
        <w:rPr>
          <w:rFonts w:ascii="ＭＳ 明朝" w:hAnsi="ＭＳ 明朝"/>
          <w:b/>
          <w:kern w:val="0"/>
          <w:sz w:val="20"/>
          <w:szCs w:val="20"/>
          <w:lang w:eastAsia="zh-TW"/>
        </w:rPr>
      </w:pPr>
      <w:r w:rsidRPr="00305659">
        <w:rPr>
          <w:rFonts w:ascii="ＭＳ 明朝" w:hAnsi="ＭＳ 明朝"/>
          <w:sz w:val="16"/>
          <w:szCs w:val="16"/>
          <w:lang w:eastAsia="zh-TW"/>
        </w:rPr>
        <w:br w:type="page"/>
      </w:r>
      <w:r w:rsidR="006C4E4F" w:rsidRPr="00F344DE">
        <w:rPr>
          <w:rFonts w:ascii="ＭＳ 明朝" w:hAnsi="ＭＳ 明朝" w:hint="eastAsia"/>
          <w:b/>
          <w:kern w:val="0"/>
          <w:sz w:val="20"/>
          <w:szCs w:val="20"/>
          <w:lang w:eastAsia="zh-TW"/>
        </w:rPr>
        <w:lastRenderedPageBreak/>
        <w:t xml:space="preserve">厄神申請　</w:t>
      </w:r>
      <w:r w:rsidR="00964689" w:rsidRPr="00F344DE">
        <w:rPr>
          <w:rFonts w:ascii="ＭＳ 明朝" w:hAnsi="ＭＳ 明朝" w:hint="eastAsia"/>
          <w:b/>
          <w:kern w:val="0"/>
          <w:sz w:val="20"/>
          <w:szCs w:val="20"/>
          <w:lang w:eastAsia="zh-TW"/>
        </w:rPr>
        <w:t>003</w:t>
      </w:r>
      <w:bookmarkStart w:id="9" w:name="_Hlk87962713"/>
      <w:r w:rsidR="00CB498A">
        <w:rPr>
          <w:rFonts w:ascii="ＭＳ 明朝" w:hAnsi="ＭＳ 明朝" w:hint="eastAsia"/>
          <w:b/>
          <w:kern w:val="0"/>
          <w:sz w:val="20"/>
          <w:szCs w:val="20"/>
          <w:lang w:eastAsia="zh-TW"/>
        </w:rPr>
        <w:t xml:space="preserve">　　　　　　　　　　　</w:t>
      </w:r>
      <w:r w:rsidR="006C4E4F" w:rsidRPr="00400C60">
        <w:rPr>
          <w:rFonts w:ascii="ＭＳ 明朝" w:hAnsi="ＭＳ 明朝" w:hint="eastAsia"/>
          <w:b/>
          <w:kern w:val="0"/>
          <w:sz w:val="32"/>
          <w:szCs w:val="32"/>
          <w:lang w:eastAsia="zh-TW"/>
        </w:rPr>
        <w:t>誓　　約　　書</w:t>
      </w:r>
    </w:p>
    <w:p w14:paraId="724E2D08" w14:textId="77777777" w:rsidR="006C4E4F" w:rsidRPr="00912E2D" w:rsidRDefault="006C4E4F" w:rsidP="006C4E4F">
      <w:pPr>
        <w:widowControl/>
        <w:autoSpaceDE w:val="0"/>
        <w:autoSpaceDN w:val="0"/>
        <w:adjustRightInd w:val="0"/>
        <w:jc w:val="left"/>
        <w:rPr>
          <w:rFonts w:ascii="ＭＳ 明朝" w:hAnsi="ＭＳ 明朝"/>
          <w:kern w:val="0"/>
          <w:lang w:eastAsia="zh-TW"/>
        </w:rPr>
      </w:pPr>
    </w:p>
    <w:p w14:paraId="3C228717" w14:textId="77777777" w:rsidR="006C4E4F" w:rsidRDefault="006C4E4F" w:rsidP="00CA3B5B">
      <w:pPr>
        <w:widowControl/>
        <w:autoSpaceDE w:val="0"/>
        <w:autoSpaceDN w:val="0"/>
        <w:adjustRightInd w:val="0"/>
        <w:spacing w:line="0" w:lineRule="atLeast"/>
        <w:jc w:val="left"/>
        <w:rPr>
          <w:rFonts w:ascii="ＭＳ 明朝" w:hAnsi="ＭＳ 明朝"/>
          <w:kern w:val="0"/>
          <w:lang w:eastAsia="zh-TW"/>
        </w:rPr>
      </w:pPr>
      <w:r w:rsidRPr="00912E2D">
        <w:rPr>
          <w:rFonts w:ascii="ＭＳ 明朝" w:hAnsi="ＭＳ 明朝" w:hint="eastAsia"/>
          <w:kern w:val="0"/>
          <w:lang w:eastAsia="zh-TW"/>
        </w:rPr>
        <w:t>宗佐厄神八幡神社露店運営協議会会長</w:t>
      </w:r>
      <w:r w:rsidR="00375793">
        <w:rPr>
          <w:rFonts w:ascii="ＭＳ 明朝" w:hAnsi="ＭＳ 明朝" w:hint="eastAsia"/>
          <w:kern w:val="0"/>
          <w:lang w:eastAsia="zh-TW"/>
        </w:rPr>
        <w:t xml:space="preserve">　</w:t>
      </w:r>
      <w:r w:rsidRPr="00912E2D">
        <w:rPr>
          <w:rFonts w:ascii="ＭＳ 明朝" w:hAnsi="ＭＳ 明朝" w:hint="eastAsia"/>
          <w:kern w:val="0"/>
          <w:lang w:eastAsia="zh-TW"/>
        </w:rPr>
        <w:t>殿</w:t>
      </w:r>
    </w:p>
    <w:p w14:paraId="13A556E6" w14:textId="77777777" w:rsidR="006C4E4F" w:rsidRPr="00CA3B5B" w:rsidRDefault="006C4E4F" w:rsidP="00CA3B5B">
      <w:pPr>
        <w:widowControl/>
        <w:autoSpaceDE w:val="0"/>
        <w:autoSpaceDN w:val="0"/>
        <w:adjustRightInd w:val="0"/>
        <w:spacing w:line="0" w:lineRule="atLeast"/>
        <w:jc w:val="left"/>
        <w:rPr>
          <w:rFonts w:ascii="ＭＳ 明朝" w:hAnsi="ＭＳ 明朝"/>
          <w:kern w:val="0"/>
          <w:sz w:val="16"/>
          <w:szCs w:val="16"/>
          <w:lang w:eastAsia="zh-TW"/>
        </w:rPr>
      </w:pPr>
    </w:p>
    <w:p w14:paraId="49036B5A" w14:textId="77777777" w:rsidR="006C4E4F" w:rsidRPr="00990BDE" w:rsidRDefault="00375793" w:rsidP="00CA3B5B">
      <w:pPr>
        <w:widowControl/>
        <w:autoSpaceDE w:val="0"/>
        <w:autoSpaceDN w:val="0"/>
        <w:adjustRightInd w:val="0"/>
        <w:spacing w:line="0" w:lineRule="atLeast"/>
        <w:jc w:val="left"/>
        <w:rPr>
          <w:rFonts w:ascii="ＭＳ 明朝" w:hAnsi="ＭＳ 明朝"/>
          <w:kern w:val="0"/>
          <w:sz w:val="22"/>
          <w:szCs w:val="22"/>
        </w:rPr>
      </w:pPr>
      <w:r>
        <w:rPr>
          <w:rFonts w:ascii="ＭＳ 明朝" w:hAnsi="ＭＳ 明朝" w:hint="eastAsia"/>
          <w:kern w:val="0"/>
          <w:sz w:val="22"/>
          <w:szCs w:val="22"/>
        </w:rPr>
        <w:t>この度、宗佐厄神八幡神社</w:t>
      </w:r>
      <w:r w:rsidR="006C4E4F" w:rsidRPr="00062BF1">
        <w:rPr>
          <w:rFonts w:ascii="ＭＳ 明朝" w:hAnsi="ＭＳ 明朝" w:hint="eastAsia"/>
          <w:kern w:val="0"/>
          <w:sz w:val="22"/>
          <w:szCs w:val="22"/>
        </w:rPr>
        <w:t>厄除大祭会場</w:t>
      </w:r>
      <w:r w:rsidR="000016A2">
        <w:rPr>
          <w:rFonts w:ascii="ＭＳ 明朝" w:hAnsi="ＭＳ 明朝" w:hint="eastAsia"/>
          <w:kern w:val="0"/>
          <w:sz w:val="22"/>
          <w:szCs w:val="22"/>
        </w:rPr>
        <w:t>への</w:t>
      </w:r>
      <w:r w:rsidR="006C4E4F" w:rsidRPr="00062BF1">
        <w:rPr>
          <w:rFonts w:ascii="ＭＳ 明朝" w:hAnsi="ＭＳ 明朝" w:hint="eastAsia"/>
          <w:kern w:val="0"/>
          <w:sz w:val="22"/>
          <w:szCs w:val="22"/>
        </w:rPr>
        <w:t>出店許可を申請しましたが、次の事項について遵守することを誓約します。</w:t>
      </w:r>
    </w:p>
    <w:p w14:paraId="233A4592" w14:textId="77777777" w:rsidR="006C4E4F" w:rsidRPr="00A65AB7" w:rsidRDefault="000016A2"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今回の出店許可</w:t>
      </w:r>
      <w:r w:rsidR="006C4E4F" w:rsidRPr="00A65AB7">
        <w:rPr>
          <w:rFonts w:hint="eastAsia"/>
          <w:sz w:val="20"/>
          <w:szCs w:val="20"/>
        </w:rPr>
        <w:t>は、次回の既得権ではないことを承諾します。</w:t>
      </w:r>
    </w:p>
    <w:p w14:paraId="0D8BBEC5"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宗佐厄神八幡神社厄除大祭の運営に積極的に従い、行事の運営を妨げる行為は致しません。</w:t>
      </w:r>
    </w:p>
    <w:p w14:paraId="45223F0B" w14:textId="77777777" w:rsidR="006C4E4F" w:rsidRPr="00A65AB7" w:rsidRDefault="000016A2"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私は、</w:t>
      </w:r>
      <w:r w:rsidR="006C4E4F" w:rsidRPr="00A65AB7">
        <w:rPr>
          <w:rFonts w:hint="eastAsia"/>
          <w:sz w:val="20"/>
          <w:szCs w:val="20"/>
        </w:rPr>
        <w:t>暴力団</w:t>
      </w:r>
      <w:r w:rsidR="00535427">
        <w:rPr>
          <w:rFonts w:hint="eastAsia"/>
          <w:sz w:val="20"/>
          <w:szCs w:val="20"/>
        </w:rPr>
        <w:t>員若しくは暴力団関係者</w:t>
      </w:r>
      <w:r w:rsidR="006C4E4F" w:rsidRPr="00A65AB7">
        <w:rPr>
          <w:rFonts w:hint="eastAsia"/>
          <w:sz w:val="20"/>
          <w:szCs w:val="20"/>
        </w:rPr>
        <w:t>ではありません。</w:t>
      </w:r>
    </w:p>
    <w:p w14:paraId="4DD95AAB" w14:textId="77777777" w:rsidR="006C4E4F" w:rsidRPr="00A65AB7" w:rsidRDefault="000D2786"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申請、出店に関し、他人に名義貸しや</w:t>
      </w:r>
      <w:r w:rsidR="006C4E4F" w:rsidRPr="00A65AB7">
        <w:rPr>
          <w:rFonts w:hint="eastAsia"/>
          <w:sz w:val="20"/>
          <w:szCs w:val="20"/>
        </w:rPr>
        <w:t>虚偽の申請は致しません。</w:t>
      </w:r>
    </w:p>
    <w:p w14:paraId="26782B83" w14:textId="77777777" w:rsidR="006C4E4F" w:rsidRPr="00A65AB7" w:rsidRDefault="000016A2" w:rsidP="002C3C44">
      <w:pPr>
        <w:numPr>
          <w:ilvl w:val="0"/>
          <w:numId w:val="13"/>
        </w:numPr>
        <w:spacing w:line="20" w:lineRule="atLeast"/>
        <w:ind w:left="482" w:hanging="482"/>
        <w:rPr>
          <w:sz w:val="20"/>
          <w:szCs w:val="20"/>
        </w:rPr>
      </w:pPr>
      <w:r>
        <w:rPr>
          <w:rFonts w:hint="eastAsia"/>
          <w:sz w:val="20"/>
          <w:szCs w:val="20"/>
        </w:rPr>
        <w:t>現場責任者、営業補助者として暴力団</w:t>
      </w:r>
      <w:r w:rsidR="00535427">
        <w:rPr>
          <w:rFonts w:hint="eastAsia"/>
          <w:sz w:val="20"/>
          <w:szCs w:val="20"/>
        </w:rPr>
        <w:t>員</w:t>
      </w:r>
      <w:r w:rsidR="006C4E4F" w:rsidRPr="00A65AB7">
        <w:rPr>
          <w:rFonts w:hint="eastAsia"/>
          <w:sz w:val="20"/>
          <w:szCs w:val="20"/>
        </w:rPr>
        <w:t>、暴力団</w:t>
      </w:r>
      <w:r w:rsidR="00535427">
        <w:rPr>
          <w:rFonts w:hint="eastAsia"/>
          <w:sz w:val="20"/>
          <w:szCs w:val="20"/>
        </w:rPr>
        <w:t>関係者</w:t>
      </w:r>
      <w:r w:rsidR="006C4E4F" w:rsidRPr="00A65AB7">
        <w:rPr>
          <w:rFonts w:hint="eastAsia"/>
          <w:sz w:val="20"/>
          <w:szCs w:val="20"/>
        </w:rPr>
        <w:t>と生計を一にする者、暴力団</w:t>
      </w:r>
      <w:r w:rsidR="00535427">
        <w:rPr>
          <w:rFonts w:hint="eastAsia"/>
          <w:sz w:val="20"/>
          <w:szCs w:val="20"/>
        </w:rPr>
        <w:t>員</w:t>
      </w:r>
      <w:r w:rsidR="006C4E4F" w:rsidRPr="00A65AB7">
        <w:rPr>
          <w:rFonts w:hint="eastAsia"/>
          <w:sz w:val="20"/>
          <w:szCs w:val="20"/>
        </w:rPr>
        <w:t>又は暴力団</w:t>
      </w:r>
      <w:r w:rsidR="00535427">
        <w:rPr>
          <w:rFonts w:hint="eastAsia"/>
          <w:sz w:val="20"/>
          <w:szCs w:val="20"/>
        </w:rPr>
        <w:t>関係者</w:t>
      </w:r>
      <w:r w:rsidR="006C4E4F" w:rsidRPr="00A65AB7">
        <w:rPr>
          <w:rFonts w:hint="eastAsia"/>
          <w:sz w:val="20"/>
          <w:szCs w:val="20"/>
        </w:rPr>
        <w:t>に対して金品その他財産上の利益を供与するなど、暴力団</w:t>
      </w:r>
      <w:r w:rsidR="00535427">
        <w:rPr>
          <w:rFonts w:hint="eastAsia"/>
          <w:sz w:val="20"/>
          <w:szCs w:val="20"/>
        </w:rPr>
        <w:t>員</w:t>
      </w:r>
      <w:r w:rsidR="006C4E4F" w:rsidRPr="00A65AB7">
        <w:rPr>
          <w:rFonts w:hint="eastAsia"/>
          <w:sz w:val="20"/>
          <w:szCs w:val="20"/>
        </w:rPr>
        <w:t>又は暴力団</w:t>
      </w:r>
      <w:r w:rsidR="00535427">
        <w:rPr>
          <w:rFonts w:hint="eastAsia"/>
          <w:sz w:val="20"/>
          <w:szCs w:val="20"/>
        </w:rPr>
        <w:t>関係者</w:t>
      </w:r>
      <w:r w:rsidR="006C4E4F" w:rsidRPr="00A65AB7">
        <w:rPr>
          <w:rFonts w:hint="eastAsia"/>
          <w:sz w:val="20"/>
          <w:szCs w:val="20"/>
        </w:rPr>
        <w:t>と社会的に非難される関係を有していると認められる者を従事させません。</w:t>
      </w:r>
    </w:p>
    <w:p w14:paraId="6B2A0ED0" w14:textId="77777777" w:rsidR="006C4E4F" w:rsidRPr="00A65AB7" w:rsidRDefault="000016A2"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神社及びその周辺にお</w:t>
      </w:r>
      <w:r w:rsidR="006C4E4F" w:rsidRPr="00A65AB7">
        <w:rPr>
          <w:rFonts w:hint="eastAsia"/>
          <w:sz w:val="20"/>
          <w:szCs w:val="20"/>
        </w:rPr>
        <w:t>いて住民や参拝者、関係者に粗野又は乱暴な言動をしたり、入れ墨をちらつかせるなど、不安を与える行為や迷惑行為及び暴力行為並びに業者間の暴力行為を絶対に起こしません。</w:t>
      </w:r>
    </w:p>
    <w:p w14:paraId="478733AE" w14:textId="77777777" w:rsidR="006C4E4F" w:rsidRPr="00A65AB7" w:rsidRDefault="00375793"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暴力団排除条例を遵守し、</w:t>
      </w:r>
      <w:r w:rsidR="000D2786">
        <w:rPr>
          <w:rFonts w:hint="eastAsia"/>
          <w:sz w:val="20"/>
          <w:szCs w:val="20"/>
        </w:rPr>
        <w:t>暴力団関係者に用心棒代、</w:t>
      </w:r>
      <w:r w:rsidR="006C4E4F" w:rsidRPr="00A65AB7">
        <w:rPr>
          <w:rFonts w:hint="eastAsia"/>
          <w:sz w:val="20"/>
          <w:szCs w:val="20"/>
        </w:rPr>
        <w:t>みかじめ料等の利益供与</w:t>
      </w:r>
      <w:r w:rsidR="00A77097">
        <w:rPr>
          <w:rFonts w:hint="eastAsia"/>
          <w:sz w:val="20"/>
          <w:szCs w:val="20"/>
        </w:rPr>
        <w:t>を</w:t>
      </w:r>
      <w:r w:rsidR="006C4E4F" w:rsidRPr="00A65AB7">
        <w:rPr>
          <w:rFonts w:hint="eastAsia"/>
          <w:sz w:val="20"/>
          <w:szCs w:val="20"/>
        </w:rPr>
        <w:t>致しません。</w:t>
      </w:r>
    </w:p>
    <w:p w14:paraId="28D66644"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暴力団排除の目的で、出店申請</w:t>
      </w:r>
      <w:r w:rsidR="00CA3B5B">
        <w:rPr>
          <w:rFonts w:hint="eastAsia"/>
          <w:sz w:val="20"/>
          <w:szCs w:val="20"/>
        </w:rPr>
        <w:t>関係</w:t>
      </w:r>
      <w:r w:rsidRPr="00A65AB7">
        <w:rPr>
          <w:rFonts w:hint="eastAsia"/>
          <w:sz w:val="20"/>
          <w:szCs w:val="20"/>
        </w:rPr>
        <w:t>書</w:t>
      </w:r>
      <w:r w:rsidR="00CA3B5B">
        <w:rPr>
          <w:rFonts w:hint="eastAsia"/>
          <w:sz w:val="20"/>
          <w:szCs w:val="20"/>
        </w:rPr>
        <w:t>類</w:t>
      </w:r>
      <w:r w:rsidRPr="00A65AB7">
        <w:rPr>
          <w:rFonts w:hint="eastAsia"/>
          <w:sz w:val="20"/>
          <w:szCs w:val="20"/>
        </w:rPr>
        <w:t>が関係機関に提出されることに同意します。</w:t>
      </w:r>
    </w:p>
    <w:p w14:paraId="441E0031"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出店申請時又は許可を受けた後、暴力団構成員又は関係者として宗佐厄神八幡神社</w:t>
      </w:r>
      <w:r w:rsidR="00375793">
        <w:rPr>
          <w:rFonts w:hint="eastAsia"/>
          <w:sz w:val="20"/>
          <w:szCs w:val="20"/>
        </w:rPr>
        <w:t>露</w:t>
      </w:r>
      <w:r w:rsidR="00CA3B5B">
        <w:rPr>
          <w:rFonts w:hint="eastAsia"/>
          <w:sz w:val="20"/>
          <w:szCs w:val="20"/>
        </w:rPr>
        <w:t>店</w:t>
      </w:r>
      <w:r w:rsidRPr="00A65AB7">
        <w:rPr>
          <w:rFonts w:hint="eastAsia"/>
          <w:sz w:val="20"/>
          <w:szCs w:val="20"/>
        </w:rPr>
        <w:t>運営協議会から出店を取りやめるよう指示された場合は、その指示に従います。</w:t>
      </w:r>
    </w:p>
    <w:p w14:paraId="4DFA2833"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商品価格は、一般価格を基準とし、不当な高額販売によりトラブルを起こさないよう適正販売を致します。</w:t>
      </w:r>
    </w:p>
    <w:p w14:paraId="10E5028C"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飲酒しての営業は致しません。</w:t>
      </w:r>
    </w:p>
    <w:p w14:paraId="3C9F7C6B" w14:textId="77777777" w:rsidR="006C4E4F" w:rsidRPr="009A4490" w:rsidRDefault="006C4E4F" w:rsidP="00CB498A">
      <w:pPr>
        <w:widowControl/>
        <w:numPr>
          <w:ilvl w:val="0"/>
          <w:numId w:val="13"/>
        </w:numPr>
        <w:autoSpaceDE w:val="0"/>
        <w:autoSpaceDN w:val="0"/>
        <w:adjustRightInd w:val="0"/>
        <w:spacing w:line="20" w:lineRule="atLeast"/>
        <w:ind w:left="482" w:hanging="482"/>
        <w:jc w:val="left"/>
        <w:rPr>
          <w:b/>
          <w:bCs/>
          <w:sz w:val="20"/>
          <w:szCs w:val="20"/>
        </w:rPr>
      </w:pPr>
      <w:r w:rsidRPr="009A4490">
        <w:rPr>
          <w:rFonts w:hint="eastAsia"/>
          <w:b/>
          <w:bCs/>
          <w:sz w:val="20"/>
          <w:szCs w:val="20"/>
        </w:rPr>
        <w:t>出店許可証、販売品目に</w:t>
      </w:r>
      <w:r w:rsidR="00CA3B5B" w:rsidRPr="009A4490">
        <w:rPr>
          <w:rFonts w:hint="eastAsia"/>
          <w:b/>
          <w:bCs/>
          <w:sz w:val="20"/>
          <w:szCs w:val="20"/>
        </w:rPr>
        <w:t>適合した兵庫県健康福祉事務所（保健所）発行</w:t>
      </w:r>
      <w:r w:rsidRPr="009A4490">
        <w:rPr>
          <w:rFonts w:hint="eastAsia"/>
          <w:b/>
          <w:bCs/>
          <w:sz w:val="20"/>
          <w:szCs w:val="20"/>
        </w:rPr>
        <w:t>の営業許可証を備え付けます。</w:t>
      </w:r>
    </w:p>
    <w:p w14:paraId="4D74DA41"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rFonts w:ascii="ＭＳ 明朝" w:hAnsi="ＭＳ 明朝"/>
          <w:kern w:val="0"/>
          <w:sz w:val="20"/>
          <w:szCs w:val="20"/>
        </w:rPr>
      </w:pPr>
      <w:r w:rsidRPr="00A65AB7">
        <w:rPr>
          <w:rFonts w:ascii="ＭＳ 明朝" w:hAnsi="ＭＳ 明朝" w:hint="eastAsia"/>
          <w:kern w:val="0"/>
          <w:sz w:val="20"/>
          <w:szCs w:val="20"/>
        </w:rPr>
        <w:t>出店の取消し、出店の不許可、売上げの減少など</w:t>
      </w:r>
      <w:r w:rsidR="00CA3B5B">
        <w:rPr>
          <w:rFonts w:ascii="ＭＳ 明朝" w:hAnsi="ＭＳ 明朝" w:hint="eastAsia"/>
          <w:kern w:val="0"/>
          <w:sz w:val="20"/>
          <w:szCs w:val="20"/>
        </w:rPr>
        <w:t>、いかなる</w:t>
      </w:r>
      <w:r w:rsidRPr="00A65AB7">
        <w:rPr>
          <w:rFonts w:ascii="ＭＳ 明朝" w:hAnsi="ＭＳ 明朝" w:hint="eastAsia"/>
          <w:kern w:val="0"/>
          <w:sz w:val="20"/>
          <w:szCs w:val="20"/>
        </w:rPr>
        <w:t>損害等についての金銭的な要求、文書、口頭、その他の方法による謝罪要求などは一切致しません。</w:t>
      </w:r>
    </w:p>
    <w:p w14:paraId="16E5D119"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現場責任者はその店舗に常駐します。</w:t>
      </w:r>
    </w:p>
    <w:p w14:paraId="09936BA0"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厄除大祭当日、協議会の指示に従わず出店を取りやめるよう指示された場合は、速やかに出店を取りやめます。</w:t>
      </w:r>
    </w:p>
    <w:p w14:paraId="77948DCC"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周辺交通規制を遵守します。</w:t>
      </w:r>
    </w:p>
    <w:p w14:paraId="1910BF8D" w14:textId="77777777" w:rsidR="006C4E4F" w:rsidRPr="00A65AB7"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場所の転売、転貸等、不正行為を致しません。</w:t>
      </w:r>
    </w:p>
    <w:p w14:paraId="32914231" w14:textId="77777777" w:rsidR="006C4E4F" w:rsidRDefault="006C4E4F" w:rsidP="00CB498A">
      <w:pPr>
        <w:widowControl/>
        <w:numPr>
          <w:ilvl w:val="0"/>
          <w:numId w:val="13"/>
        </w:numPr>
        <w:autoSpaceDE w:val="0"/>
        <w:autoSpaceDN w:val="0"/>
        <w:adjustRightInd w:val="0"/>
        <w:spacing w:line="20" w:lineRule="atLeast"/>
        <w:ind w:left="482" w:hanging="482"/>
        <w:jc w:val="left"/>
        <w:rPr>
          <w:sz w:val="20"/>
          <w:szCs w:val="20"/>
        </w:rPr>
      </w:pPr>
      <w:r w:rsidRPr="00A65AB7">
        <w:rPr>
          <w:rFonts w:hint="eastAsia"/>
          <w:sz w:val="20"/>
          <w:szCs w:val="20"/>
        </w:rPr>
        <w:t>指定された場所の範囲内で営業致します。</w:t>
      </w:r>
    </w:p>
    <w:p w14:paraId="09A50D99" w14:textId="77777777" w:rsidR="00CA3B5B" w:rsidRDefault="00CA3B5B"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ゴミは指示されたとおり適正に処理し、不法な置き去りは致しません。</w:t>
      </w:r>
    </w:p>
    <w:p w14:paraId="1C07581D" w14:textId="77777777" w:rsidR="00E10165" w:rsidRDefault="00E10165"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コロナウィルス感染症については、店舗に応じた感染対策を行います。</w:t>
      </w:r>
    </w:p>
    <w:p w14:paraId="60CC067B" w14:textId="77777777" w:rsidR="00400C60" w:rsidRPr="00E10165" w:rsidRDefault="00CB498A" w:rsidP="00CB498A">
      <w:pPr>
        <w:widowControl/>
        <w:numPr>
          <w:ilvl w:val="0"/>
          <w:numId w:val="13"/>
        </w:numPr>
        <w:autoSpaceDE w:val="0"/>
        <w:autoSpaceDN w:val="0"/>
        <w:adjustRightInd w:val="0"/>
        <w:spacing w:line="20" w:lineRule="atLeast"/>
        <w:ind w:left="482" w:hanging="482"/>
        <w:jc w:val="left"/>
        <w:rPr>
          <w:sz w:val="20"/>
          <w:szCs w:val="20"/>
        </w:rPr>
      </w:pPr>
      <w:r>
        <w:rPr>
          <w:rFonts w:hint="eastAsia"/>
          <w:sz w:val="20"/>
          <w:szCs w:val="20"/>
        </w:rPr>
        <w:t>食品を取り扱う場合には、衛生管理を徹底し食中毒などの防止に努め、私の店舗において販売した食品で食中毒などが発生した場合には、その対応にあたります。</w:t>
      </w:r>
    </w:p>
    <w:bookmarkEnd w:id="9"/>
    <w:p w14:paraId="0E21947F" w14:textId="77777777" w:rsidR="006C4E4F" w:rsidRDefault="00436CC3" w:rsidP="00CB498A">
      <w:pPr>
        <w:widowControl/>
        <w:autoSpaceDE w:val="0"/>
        <w:autoSpaceDN w:val="0"/>
        <w:adjustRightInd w:val="0"/>
        <w:spacing w:line="0" w:lineRule="atLeast"/>
        <w:ind w:leftChars="1100" w:left="2640"/>
        <w:jc w:val="left"/>
      </w:pPr>
      <w:r>
        <w:rPr>
          <w:rFonts w:hint="eastAsia"/>
        </w:rPr>
        <w:t>令和</w:t>
      </w:r>
      <w:r w:rsidR="006C4E4F">
        <w:rPr>
          <w:rFonts w:hint="eastAsia"/>
        </w:rPr>
        <w:t xml:space="preserve">　　年　　月　　日</w:t>
      </w:r>
    </w:p>
    <w:p w14:paraId="394A909F" w14:textId="77777777" w:rsidR="006C4E4F" w:rsidRPr="0015262B" w:rsidRDefault="006C4E4F" w:rsidP="00CB498A">
      <w:pPr>
        <w:widowControl/>
        <w:autoSpaceDE w:val="0"/>
        <w:autoSpaceDN w:val="0"/>
        <w:adjustRightInd w:val="0"/>
        <w:spacing w:line="0" w:lineRule="atLeast"/>
        <w:ind w:leftChars="1100" w:left="2640"/>
        <w:jc w:val="left"/>
        <w:rPr>
          <w:u w:val="single"/>
        </w:rPr>
      </w:pPr>
      <w:r w:rsidRPr="0015262B">
        <w:rPr>
          <w:rFonts w:hint="eastAsia"/>
          <w:u w:val="single"/>
        </w:rPr>
        <w:t>住　所</w:t>
      </w:r>
      <w:r>
        <w:rPr>
          <w:rFonts w:hint="eastAsia"/>
          <w:u w:val="single"/>
        </w:rPr>
        <w:t xml:space="preserve">　　　　　　　　　　　　　　　　　　　　　　　　　　　</w:t>
      </w:r>
    </w:p>
    <w:p w14:paraId="7C9AFE59" w14:textId="77777777" w:rsidR="006C4E4F" w:rsidRPr="0015262B" w:rsidRDefault="006C4E4F" w:rsidP="00CB498A">
      <w:pPr>
        <w:widowControl/>
        <w:autoSpaceDE w:val="0"/>
        <w:autoSpaceDN w:val="0"/>
        <w:adjustRightInd w:val="0"/>
        <w:spacing w:line="0" w:lineRule="atLeast"/>
        <w:ind w:leftChars="1100" w:left="2640"/>
        <w:jc w:val="left"/>
        <w:rPr>
          <w:u w:val="single"/>
        </w:rPr>
      </w:pPr>
      <w:r>
        <w:rPr>
          <w:rFonts w:hint="eastAsia"/>
          <w:u w:val="single"/>
        </w:rPr>
        <w:t xml:space="preserve">氏　名　　　　　　　　　　　　　　</w:t>
      </w:r>
      <w:r w:rsidRPr="0015262B">
        <w:rPr>
          <w:rFonts w:hint="eastAsia"/>
          <w:u w:val="single"/>
        </w:rPr>
        <w:t xml:space="preserve">　　</w:t>
      </w:r>
      <w:r>
        <w:rPr>
          <w:rFonts w:hint="eastAsia"/>
          <w:u w:val="single"/>
        </w:rPr>
        <w:t xml:space="preserve">　　　　</w:t>
      </w:r>
      <w:r w:rsidRPr="0015262B">
        <w:rPr>
          <w:rFonts w:hint="eastAsia"/>
          <w:sz w:val="20"/>
          <w:szCs w:val="20"/>
          <w:u w:val="single"/>
        </w:rPr>
        <w:t>印</w:t>
      </w:r>
    </w:p>
    <w:p w14:paraId="611C8D52" w14:textId="77777777" w:rsidR="006C4E4F" w:rsidRPr="0015262B" w:rsidRDefault="006C4E4F" w:rsidP="00CB498A">
      <w:pPr>
        <w:widowControl/>
        <w:autoSpaceDE w:val="0"/>
        <w:autoSpaceDN w:val="0"/>
        <w:adjustRightInd w:val="0"/>
        <w:spacing w:line="0" w:lineRule="atLeast"/>
        <w:ind w:leftChars="1100" w:left="2640"/>
        <w:jc w:val="left"/>
        <w:rPr>
          <w:u w:val="single"/>
          <w:lang w:eastAsia="zh-TW"/>
        </w:rPr>
      </w:pPr>
      <w:r>
        <w:rPr>
          <w:rFonts w:hint="eastAsia"/>
          <w:u w:val="single"/>
          <w:lang w:eastAsia="zh-TW"/>
        </w:rPr>
        <w:t xml:space="preserve">連絡先　　　（　　　　）　　　　―　　　　　　　</w:t>
      </w:r>
    </w:p>
    <w:p w14:paraId="1F667FB2" w14:textId="77777777" w:rsidR="006C4E4F" w:rsidRPr="0015262B" w:rsidRDefault="006C4E4F" w:rsidP="00CB498A">
      <w:pPr>
        <w:widowControl/>
        <w:autoSpaceDE w:val="0"/>
        <w:autoSpaceDN w:val="0"/>
        <w:adjustRightInd w:val="0"/>
        <w:spacing w:line="0" w:lineRule="atLeast"/>
        <w:ind w:leftChars="1100" w:left="2640"/>
        <w:jc w:val="left"/>
        <w:rPr>
          <w:u w:val="single"/>
          <w:lang w:eastAsia="zh-TW"/>
        </w:rPr>
      </w:pPr>
      <w:r w:rsidRPr="0015262B">
        <w:rPr>
          <w:rFonts w:hint="eastAsia"/>
          <w:u w:val="single"/>
          <w:lang w:eastAsia="zh-TW"/>
        </w:rPr>
        <w:t xml:space="preserve">現場責任者氏名　　　　　</w:t>
      </w:r>
      <w:r>
        <w:rPr>
          <w:rFonts w:hint="eastAsia"/>
          <w:u w:val="single"/>
          <w:lang w:eastAsia="zh-TW"/>
        </w:rPr>
        <w:t xml:space="preserve">　　　　　　　　　　　　</w:t>
      </w:r>
    </w:p>
    <w:p w14:paraId="3A3DA1A3" w14:textId="77777777" w:rsidR="005C6574" w:rsidRPr="00CA3B5B" w:rsidRDefault="006C4E4F" w:rsidP="00CB498A">
      <w:pPr>
        <w:widowControl/>
        <w:autoSpaceDE w:val="0"/>
        <w:autoSpaceDN w:val="0"/>
        <w:adjustRightInd w:val="0"/>
        <w:spacing w:line="0" w:lineRule="atLeast"/>
        <w:ind w:leftChars="1100" w:left="2640"/>
        <w:jc w:val="left"/>
        <w:rPr>
          <w:u w:val="single"/>
          <w:lang w:eastAsia="zh-TW"/>
        </w:rPr>
      </w:pPr>
      <w:r w:rsidRPr="0015262B">
        <w:rPr>
          <w:rFonts w:hint="eastAsia"/>
          <w:u w:val="single"/>
          <w:lang w:eastAsia="zh-TW"/>
        </w:rPr>
        <w:t xml:space="preserve">連絡先　　</w:t>
      </w:r>
      <w:r>
        <w:rPr>
          <w:rFonts w:hint="eastAsia"/>
          <w:u w:val="single"/>
          <w:lang w:eastAsia="zh-TW"/>
        </w:rPr>
        <w:t xml:space="preserve">　</w:t>
      </w:r>
      <w:r w:rsidRPr="0015262B">
        <w:rPr>
          <w:rFonts w:hint="eastAsia"/>
          <w:u w:val="single"/>
          <w:lang w:eastAsia="zh-TW"/>
        </w:rPr>
        <w:t xml:space="preserve">（　　　　）　　　</w:t>
      </w:r>
      <w:r>
        <w:rPr>
          <w:rFonts w:hint="eastAsia"/>
          <w:u w:val="single"/>
          <w:lang w:eastAsia="zh-TW"/>
        </w:rPr>
        <w:t xml:space="preserve">　―　　　　　　　</w:t>
      </w:r>
    </w:p>
    <w:p w14:paraId="696EB91D" w14:textId="77777777" w:rsidR="00083E02" w:rsidRPr="00F344DE" w:rsidRDefault="00400C60" w:rsidP="006028A2">
      <w:pPr>
        <w:widowControl/>
        <w:autoSpaceDE w:val="0"/>
        <w:autoSpaceDN w:val="0"/>
        <w:adjustRightInd w:val="0"/>
        <w:spacing w:line="0" w:lineRule="atLeast"/>
        <w:jc w:val="left"/>
        <w:rPr>
          <w:rFonts w:ascii="ＭＳ 明朝" w:hAnsi="ＭＳ 明朝"/>
          <w:b/>
          <w:sz w:val="20"/>
          <w:szCs w:val="20"/>
          <w:lang w:eastAsia="zh-TW"/>
        </w:rPr>
      </w:pPr>
      <w:r>
        <w:rPr>
          <w:sz w:val="16"/>
          <w:szCs w:val="16"/>
          <w:lang w:eastAsia="zh-TW"/>
        </w:rPr>
        <w:br w:type="page"/>
      </w:r>
      <w:r w:rsidR="00083E02" w:rsidRPr="00F344DE">
        <w:rPr>
          <w:rFonts w:ascii="ＭＳ 明朝" w:hAnsi="ＭＳ 明朝" w:hint="eastAsia"/>
          <w:b/>
          <w:sz w:val="20"/>
          <w:szCs w:val="20"/>
          <w:lang w:eastAsia="zh-TW"/>
        </w:rPr>
        <w:lastRenderedPageBreak/>
        <w:t>厄神申請</w:t>
      </w:r>
      <w:r w:rsidR="00F933F8" w:rsidRPr="00F344DE">
        <w:rPr>
          <w:rFonts w:ascii="ＭＳ 明朝" w:hAnsi="ＭＳ 明朝" w:hint="eastAsia"/>
          <w:b/>
          <w:sz w:val="20"/>
          <w:szCs w:val="20"/>
          <w:lang w:eastAsia="zh-TW"/>
        </w:rPr>
        <w:t xml:space="preserve">　</w:t>
      </w:r>
      <w:r w:rsidR="00964689" w:rsidRPr="00F344DE">
        <w:rPr>
          <w:rFonts w:ascii="ＭＳ 明朝" w:hAnsi="ＭＳ 明朝" w:hint="eastAsia"/>
          <w:b/>
          <w:sz w:val="20"/>
          <w:szCs w:val="20"/>
          <w:lang w:eastAsia="zh-TW"/>
        </w:rPr>
        <w:t>004</w:t>
      </w:r>
    </w:p>
    <w:p w14:paraId="57C071A3" w14:textId="77777777" w:rsidR="0086522E" w:rsidRDefault="00436CC3" w:rsidP="006028A2">
      <w:pPr>
        <w:widowControl/>
        <w:autoSpaceDE w:val="0"/>
        <w:autoSpaceDN w:val="0"/>
        <w:adjustRightInd w:val="0"/>
        <w:spacing w:line="0" w:lineRule="atLeast"/>
        <w:jc w:val="right"/>
        <w:rPr>
          <w:lang w:eastAsia="zh-TW"/>
        </w:rPr>
      </w:pPr>
      <w:r>
        <w:rPr>
          <w:rFonts w:hint="eastAsia"/>
          <w:lang w:eastAsia="zh-TW"/>
        </w:rPr>
        <w:t>令和</w:t>
      </w:r>
      <w:r w:rsidR="00083E02">
        <w:rPr>
          <w:rFonts w:hint="eastAsia"/>
          <w:lang w:eastAsia="zh-TW"/>
        </w:rPr>
        <w:t xml:space="preserve">　　年　　月　　日</w:t>
      </w:r>
    </w:p>
    <w:p w14:paraId="0CD46DD5" w14:textId="77777777" w:rsidR="00003206" w:rsidRPr="00400C60" w:rsidRDefault="0050244A" w:rsidP="006028A2">
      <w:pPr>
        <w:widowControl/>
        <w:autoSpaceDE w:val="0"/>
        <w:autoSpaceDN w:val="0"/>
        <w:adjustRightInd w:val="0"/>
        <w:spacing w:line="0" w:lineRule="atLeast"/>
        <w:jc w:val="center"/>
        <w:rPr>
          <w:b/>
          <w:sz w:val="32"/>
          <w:szCs w:val="32"/>
          <w:lang w:eastAsia="zh-TW"/>
        </w:rPr>
      </w:pPr>
      <w:r w:rsidRPr="00400C60">
        <w:rPr>
          <w:rFonts w:hint="eastAsia"/>
          <w:b/>
          <w:sz w:val="32"/>
          <w:szCs w:val="32"/>
          <w:lang w:eastAsia="zh-TW"/>
        </w:rPr>
        <w:t>営業補助者届</w:t>
      </w:r>
      <w:r w:rsidR="00083E02" w:rsidRPr="00400C60">
        <w:rPr>
          <w:rFonts w:hint="eastAsia"/>
          <w:b/>
          <w:sz w:val="32"/>
          <w:szCs w:val="32"/>
          <w:lang w:eastAsia="zh-TW"/>
        </w:rPr>
        <w:t xml:space="preserve">出書　　　　　　　　　　　</w:t>
      </w:r>
    </w:p>
    <w:p w14:paraId="4C864245" w14:textId="77777777" w:rsidR="00400C60" w:rsidRDefault="00400C60" w:rsidP="006028A2">
      <w:pPr>
        <w:widowControl/>
        <w:autoSpaceDE w:val="0"/>
        <w:autoSpaceDN w:val="0"/>
        <w:adjustRightInd w:val="0"/>
        <w:spacing w:line="0" w:lineRule="atLeast"/>
        <w:jc w:val="left"/>
        <w:rPr>
          <w:u w:val="single"/>
          <w:lang w:eastAsia="zh-TW"/>
        </w:rPr>
      </w:pPr>
    </w:p>
    <w:p w14:paraId="55A92C41" w14:textId="77777777" w:rsidR="00003206" w:rsidRPr="00083E02" w:rsidRDefault="00003206" w:rsidP="006028A2">
      <w:pPr>
        <w:widowControl/>
        <w:autoSpaceDE w:val="0"/>
        <w:autoSpaceDN w:val="0"/>
        <w:adjustRightInd w:val="0"/>
        <w:spacing w:line="0" w:lineRule="atLeast"/>
        <w:jc w:val="left"/>
        <w:rPr>
          <w:u w:val="single"/>
          <w:lang w:eastAsia="zh-TW"/>
        </w:rPr>
      </w:pPr>
      <w:r w:rsidRPr="00003206">
        <w:rPr>
          <w:rFonts w:hint="eastAsia"/>
          <w:u w:val="single"/>
          <w:lang w:eastAsia="zh-TW"/>
        </w:rPr>
        <w:t>申請者</w:t>
      </w:r>
      <w:r>
        <w:rPr>
          <w:rFonts w:hint="eastAsia"/>
          <w:u w:val="single"/>
          <w:lang w:eastAsia="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954"/>
        <w:gridCol w:w="94"/>
        <w:gridCol w:w="3408"/>
      </w:tblGrid>
      <w:tr w:rsidR="00980FBE" w:rsidRPr="000F7EA1" w14:paraId="72174584" w14:textId="77777777" w:rsidTr="000F7EA1">
        <w:trPr>
          <w:trHeight w:val="3776"/>
        </w:trPr>
        <w:tc>
          <w:tcPr>
            <w:tcW w:w="675" w:type="dxa"/>
            <w:vMerge w:val="restart"/>
          </w:tcPr>
          <w:p w14:paraId="561395A0" w14:textId="77777777" w:rsidR="00980FBE" w:rsidRPr="000F7EA1" w:rsidRDefault="00980FBE" w:rsidP="00B2109D">
            <w:pPr>
              <w:rPr>
                <w:rFonts w:ascii="ＭＳ 明朝" w:hAnsi="ＭＳ 明朝"/>
                <w:lang w:eastAsia="zh-TW"/>
              </w:rPr>
            </w:pPr>
          </w:p>
          <w:p w14:paraId="485FF710" w14:textId="77777777" w:rsidR="00980FBE" w:rsidRPr="000F7EA1" w:rsidRDefault="00980FBE" w:rsidP="00B2109D">
            <w:pPr>
              <w:rPr>
                <w:rFonts w:ascii="ＭＳ 明朝" w:hAnsi="ＭＳ 明朝"/>
                <w:lang w:eastAsia="zh-TW"/>
              </w:rPr>
            </w:pPr>
          </w:p>
        </w:tc>
        <w:tc>
          <w:tcPr>
            <w:tcW w:w="9456" w:type="dxa"/>
            <w:gridSpan w:val="3"/>
            <w:tcBorders>
              <w:bottom w:val="dashed" w:sz="4" w:space="0" w:color="auto"/>
            </w:tcBorders>
          </w:tcPr>
          <w:p w14:paraId="2495F5C8" w14:textId="77777777" w:rsidR="00980FBE" w:rsidRPr="000F7EA1" w:rsidRDefault="0042130C" w:rsidP="0042130C">
            <w:pPr>
              <w:spacing w:line="0" w:lineRule="atLeast"/>
              <w:rPr>
                <w:rFonts w:ascii="ＭＳ 明朝" w:hAnsi="ＭＳ 明朝"/>
              </w:rPr>
            </w:pPr>
            <w:r>
              <w:rPr>
                <w:rFonts w:ascii="ＭＳ 明朝" w:hAnsi="ＭＳ 明朝" w:hint="eastAsia"/>
                <w:sz w:val="16"/>
                <w:szCs w:val="16"/>
              </w:rPr>
              <w:t>ふりがな</w:t>
            </w:r>
            <w:r w:rsidR="00000000">
              <w:rPr>
                <w:rFonts w:ascii="ＭＳ 明朝" w:hAnsi="ＭＳ 明朝"/>
                <w:noProof/>
              </w:rPr>
              <w:pict w14:anchorId="47F7603B">
                <v:shape id="_x0000_s2061" type="#_x0000_t202" style="position:absolute;left:0;text-align:left;margin-left:188.25pt;margin-top:39.5pt;width:258pt;height:140pt;z-index:6;mso-wrap-edited:f;mso-position-horizontal-relative:text;mso-position-vertical-relative:text" wrapcoords="0 0 21600 0 21600 21600 0 21600 0 0" filled="f">
                  <v:fill o:detectmouseclick="t"/>
                  <v:textbox style="mso-next-textbox:#_x0000_s2061" inset=",7.2pt,,7.2pt">
                    <w:txbxContent>
                      <w:p w14:paraId="571B30CC" w14:textId="77777777" w:rsidR="001544F9" w:rsidRDefault="001544F9" w:rsidP="00003206">
                        <w:pPr>
                          <w:jc w:val="center"/>
                        </w:pPr>
                      </w:p>
                      <w:p w14:paraId="492BDFB2" w14:textId="77777777" w:rsidR="001544F9" w:rsidRDefault="001544F9" w:rsidP="00003206">
                        <w:pPr>
                          <w:jc w:val="center"/>
                        </w:pPr>
                      </w:p>
                      <w:p w14:paraId="3331847C" w14:textId="77777777" w:rsidR="001544F9" w:rsidRDefault="001544F9" w:rsidP="00003206">
                        <w:pPr>
                          <w:jc w:val="center"/>
                        </w:pPr>
                        <w:r>
                          <w:rPr>
                            <w:rFonts w:hint="eastAsia"/>
                          </w:rPr>
                          <w:t>営業補助者の身分証明書の添付位置</w:t>
                        </w:r>
                      </w:p>
                      <w:p w14:paraId="0DB45434" w14:textId="77777777" w:rsidR="001544F9" w:rsidRPr="00AA3189" w:rsidRDefault="001544F9" w:rsidP="00003206">
                        <w:pPr>
                          <w:jc w:val="center"/>
                          <w:rPr>
                            <w:b/>
                          </w:rPr>
                        </w:pPr>
                        <w:r>
                          <w:rPr>
                            <w:rFonts w:hint="eastAsia"/>
                          </w:rPr>
                          <w:t>（運転免許証又は健康保険証）</w:t>
                        </w:r>
                      </w:p>
                    </w:txbxContent>
                  </v:textbox>
                  <w10:wrap type="through"/>
                </v:shape>
              </w:pict>
            </w:r>
          </w:p>
          <w:p w14:paraId="2802D2BF" w14:textId="77777777" w:rsidR="0042130C" w:rsidRDefault="0042130C" w:rsidP="000F7EA1">
            <w:pPr>
              <w:spacing w:line="0" w:lineRule="atLeast"/>
              <w:rPr>
                <w:rFonts w:ascii="ＭＳ 明朝" w:hAnsi="ＭＳ 明朝"/>
                <w:sz w:val="20"/>
                <w:szCs w:val="20"/>
                <w:u w:val="single"/>
              </w:rPr>
            </w:pPr>
          </w:p>
          <w:p w14:paraId="0F5BC21B" w14:textId="77777777" w:rsidR="00980FBE" w:rsidRPr="0042130C" w:rsidRDefault="00980FBE" w:rsidP="000F7EA1">
            <w:pPr>
              <w:spacing w:line="0" w:lineRule="atLeast"/>
              <w:rPr>
                <w:rFonts w:ascii="ＭＳ 明朝" w:hAnsi="ＭＳ 明朝"/>
                <w:sz w:val="20"/>
                <w:szCs w:val="20"/>
                <w:u w:val="single"/>
              </w:rPr>
            </w:pPr>
            <w:r w:rsidRPr="000F7EA1">
              <w:rPr>
                <w:rFonts w:ascii="ＭＳ 明朝" w:hAnsi="ＭＳ 明朝" w:hint="eastAsia"/>
                <w:sz w:val="20"/>
                <w:szCs w:val="20"/>
                <w:u w:val="single"/>
              </w:rPr>
              <w:t xml:space="preserve">氏名　　　　　　　　　</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w:t>
            </w:r>
            <w:r w:rsidRPr="000F7EA1">
              <w:rPr>
                <w:rFonts w:ascii="ＭＳ 明朝" w:hAnsi="ＭＳ 明朝" w:hint="eastAsia"/>
                <w:sz w:val="20"/>
                <w:szCs w:val="20"/>
              </w:rPr>
              <w:t xml:space="preserve">　</w:t>
            </w:r>
            <w:r w:rsidR="004A460B" w:rsidRPr="000F7EA1">
              <w:rPr>
                <w:rFonts w:ascii="ＭＳ 明朝" w:hAnsi="ＭＳ 明朝" w:hint="eastAsia"/>
                <w:sz w:val="20"/>
                <w:szCs w:val="20"/>
              </w:rPr>
              <w:t xml:space="preserve">　　</w:t>
            </w:r>
            <w:r w:rsidRPr="000F7EA1">
              <w:rPr>
                <w:rFonts w:ascii="ＭＳ 明朝" w:hAnsi="ＭＳ 明朝" w:hint="eastAsia"/>
                <w:sz w:val="20"/>
                <w:szCs w:val="20"/>
                <w:u w:val="single"/>
              </w:rPr>
              <w:t xml:space="preserve">生年月日　大・昭・平　　　年　</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月</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日（　</w:t>
            </w:r>
            <w:r w:rsidR="004A460B" w:rsidRPr="000F7EA1">
              <w:rPr>
                <w:rFonts w:ascii="ＭＳ 明朝" w:hAnsi="ＭＳ 明朝" w:hint="eastAsia"/>
                <w:sz w:val="20"/>
                <w:szCs w:val="20"/>
                <w:u w:val="single"/>
              </w:rPr>
              <w:t xml:space="preserve">　</w:t>
            </w:r>
            <w:r w:rsidRPr="000F7EA1">
              <w:rPr>
                <w:rFonts w:ascii="ＭＳ 明朝" w:hAnsi="ＭＳ 明朝" w:hint="eastAsia"/>
                <w:sz w:val="20"/>
                <w:szCs w:val="20"/>
                <w:u w:val="single"/>
              </w:rPr>
              <w:t xml:space="preserve">　歳）</w:t>
            </w:r>
            <w:r w:rsidR="00000000">
              <w:rPr>
                <w:rFonts w:ascii="ＭＳ 明朝" w:hAnsi="ＭＳ 明朝"/>
                <w:noProof/>
              </w:rPr>
              <w:pict w14:anchorId="783387E7">
                <v:shape id="_x0000_s2060" type="#_x0000_t202" style="position:absolute;left:0;text-align:left;margin-left:44.25pt;margin-top:18.35pt;width:84pt;height:110pt;z-index:5;mso-wrap-edited:f;mso-position-horizontal-relative:text;mso-position-vertical-relative:text" wrapcoords="0 0 21600 0 21600 21600 0 21600 0 0" filled="f">
                  <v:fill o:detectmouseclick="t"/>
                  <v:textbox style="mso-next-textbox:#_x0000_s2060" inset=",7.2pt,,7.2pt">
                    <w:txbxContent>
                      <w:p w14:paraId="0DEBB58A" w14:textId="77777777" w:rsidR="001544F9" w:rsidRDefault="001544F9" w:rsidP="00003206">
                        <w:pPr>
                          <w:spacing w:line="0" w:lineRule="atLeast"/>
                          <w:jc w:val="center"/>
                          <w:rPr>
                            <w:sz w:val="20"/>
                            <w:szCs w:val="20"/>
                            <w:lang w:eastAsia="zh-TW"/>
                          </w:rPr>
                        </w:pPr>
                        <w:r>
                          <w:rPr>
                            <w:rFonts w:hint="eastAsia"/>
                            <w:sz w:val="20"/>
                            <w:szCs w:val="20"/>
                            <w:lang w:eastAsia="zh-TW"/>
                          </w:rPr>
                          <w:t>証明</w:t>
                        </w:r>
                        <w:r w:rsidRPr="00B06E73">
                          <w:rPr>
                            <w:rFonts w:hint="eastAsia"/>
                            <w:sz w:val="20"/>
                            <w:szCs w:val="20"/>
                            <w:lang w:eastAsia="zh-TW"/>
                          </w:rPr>
                          <w:t>写真</w:t>
                        </w:r>
                      </w:p>
                      <w:p w14:paraId="26A01A4B" w14:textId="77777777" w:rsidR="001544F9" w:rsidRPr="00B06E73" w:rsidRDefault="001544F9" w:rsidP="00003206">
                        <w:pPr>
                          <w:spacing w:line="0" w:lineRule="atLeast"/>
                          <w:jc w:val="center"/>
                          <w:rPr>
                            <w:sz w:val="20"/>
                            <w:szCs w:val="20"/>
                            <w:lang w:eastAsia="zh-TW"/>
                          </w:rPr>
                        </w:pPr>
                        <w:r w:rsidRPr="00B06E73">
                          <w:rPr>
                            <w:rFonts w:hint="eastAsia"/>
                            <w:sz w:val="20"/>
                            <w:szCs w:val="20"/>
                            <w:lang w:eastAsia="zh-TW"/>
                          </w:rPr>
                          <w:t>貼付欄</w:t>
                        </w:r>
                      </w:p>
                      <w:p w14:paraId="671D7AB2" w14:textId="77777777" w:rsidR="001544F9" w:rsidRPr="00B06E73" w:rsidRDefault="001544F9" w:rsidP="00003206">
                        <w:pPr>
                          <w:spacing w:line="0" w:lineRule="atLeast"/>
                          <w:jc w:val="center"/>
                          <w:rPr>
                            <w:sz w:val="20"/>
                            <w:szCs w:val="20"/>
                            <w:lang w:eastAsia="zh-TW"/>
                          </w:rPr>
                        </w:pPr>
                        <w:r w:rsidRPr="00B06E73">
                          <w:rPr>
                            <w:rFonts w:hint="eastAsia"/>
                            <w:sz w:val="20"/>
                            <w:szCs w:val="20"/>
                            <w:lang w:eastAsia="zh-TW"/>
                          </w:rPr>
                          <w:t>縦４㎝</w:t>
                        </w:r>
                      </w:p>
                      <w:p w14:paraId="70F8FB7E" w14:textId="77777777" w:rsidR="001544F9" w:rsidRPr="00B06E73" w:rsidRDefault="001544F9" w:rsidP="00003206">
                        <w:pPr>
                          <w:spacing w:line="0" w:lineRule="atLeast"/>
                          <w:jc w:val="center"/>
                          <w:rPr>
                            <w:sz w:val="20"/>
                            <w:szCs w:val="20"/>
                            <w:lang w:eastAsia="zh-TW"/>
                          </w:rPr>
                        </w:pPr>
                        <w:r w:rsidRPr="00B06E73">
                          <w:rPr>
                            <w:rFonts w:hint="eastAsia"/>
                            <w:sz w:val="20"/>
                            <w:szCs w:val="20"/>
                            <w:lang w:eastAsia="zh-TW"/>
                          </w:rPr>
                          <w:t>横３㎝</w:t>
                        </w:r>
                      </w:p>
                      <w:p w14:paraId="1AD50224" w14:textId="77777777" w:rsidR="001544F9" w:rsidRPr="00B06E73" w:rsidRDefault="001544F9" w:rsidP="00003206">
                        <w:pPr>
                          <w:spacing w:line="0" w:lineRule="atLeast"/>
                          <w:jc w:val="center"/>
                          <w:rPr>
                            <w:sz w:val="20"/>
                            <w:szCs w:val="20"/>
                          </w:rPr>
                        </w:pPr>
                        <w:r w:rsidRPr="00B06E73">
                          <w:rPr>
                            <w:rFonts w:hint="eastAsia"/>
                            <w:sz w:val="20"/>
                            <w:szCs w:val="20"/>
                          </w:rPr>
                          <w:t>スナップ</w:t>
                        </w:r>
                      </w:p>
                      <w:p w14:paraId="78BFF22C" w14:textId="77777777" w:rsidR="001544F9" w:rsidRDefault="001544F9" w:rsidP="00003206">
                        <w:pPr>
                          <w:spacing w:line="0" w:lineRule="atLeast"/>
                          <w:jc w:val="center"/>
                          <w:rPr>
                            <w:sz w:val="20"/>
                            <w:szCs w:val="20"/>
                          </w:rPr>
                        </w:pPr>
                        <w:r w:rsidRPr="00B06E73">
                          <w:rPr>
                            <w:rFonts w:hint="eastAsia"/>
                            <w:sz w:val="20"/>
                            <w:szCs w:val="20"/>
                          </w:rPr>
                          <w:t>写真不可</w:t>
                        </w:r>
                      </w:p>
                      <w:p w14:paraId="76BA6CAE" w14:textId="77777777" w:rsidR="001544F9" w:rsidRPr="00B06E73" w:rsidRDefault="001544F9" w:rsidP="00003206">
                        <w:pPr>
                          <w:spacing w:line="0" w:lineRule="atLeast"/>
                          <w:jc w:val="center"/>
                          <w:rPr>
                            <w:sz w:val="20"/>
                            <w:szCs w:val="20"/>
                          </w:rPr>
                        </w:pPr>
                        <w:r>
                          <w:rPr>
                            <w:rFonts w:hint="eastAsia"/>
                            <w:sz w:val="20"/>
                            <w:szCs w:val="20"/>
                          </w:rPr>
                          <w:t>のりづけ</w:t>
                        </w:r>
                      </w:p>
                    </w:txbxContent>
                  </v:textbox>
                  <w10:wrap type="through"/>
                </v:shape>
              </w:pict>
            </w:r>
          </w:p>
          <w:p w14:paraId="4E323BAE" w14:textId="77777777" w:rsidR="00980FBE" w:rsidRPr="000F7EA1" w:rsidRDefault="00980FBE" w:rsidP="00B2109D">
            <w:pPr>
              <w:rPr>
                <w:rFonts w:ascii="ＭＳ 明朝" w:hAnsi="ＭＳ 明朝"/>
              </w:rPr>
            </w:pPr>
          </w:p>
          <w:p w14:paraId="7828730D" w14:textId="77777777" w:rsidR="00980FBE" w:rsidRPr="000F7EA1" w:rsidRDefault="00980FBE" w:rsidP="00980FBE">
            <w:pPr>
              <w:rPr>
                <w:rFonts w:ascii="ＭＳ 明朝" w:hAnsi="ＭＳ 明朝"/>
              </w:rPr>
            </w:pPr>
          </w:p>
          <w:p w14:paraId="42D2A8B1" w14:textId="77777777" w:rsidR="00980FBE" w:rsidRPr="000F7EA1" w:rsidRDefault="00980FBE" w:rsidP="00980FBE">
            <w:pPr>
              <w:rPr>
                <w:rFonts w:ascii="ＭＳ 明朝" w:hAnsi="ＭＳ 明朝"/>
              </w:rPr>
            </w:pPr>
          </w:p>
          <w:p w14:paraId="269E6897" w14:textId="77777777" w:rsidR="00980FBE" w:rsidRPr="000F7EA1" w:rsidRDefault="00980FBE" w:rsidP="00980FBE">
            <w:pPr>
              <w:rPr>
                <w:rFonts w:ascii="ＭＳ 明朝" w:hAnsi="ＭＳ 明朝"/>
              </w:rPr>
            </w:pPr>
          </w:p>
          <w:p w14:paraId="261F3DFA" w14:textId="77777777" w:rsidR="00980FBE" w:rsidRPr="000F7EA1" w:rsidRDefault="00980FBE" w:rsidP="00980FBE">
            <w:pPr>
              <w:rPr>
                <w:rFonts w:ascii="ＭＳ 明朝" w:hAnsi="ＭＳ 明朝"/>
              </w:rPr>
            </w:pPr>
          </w:p>
          <w:p w14:paraId="1799607C" w14:textId="77777777" w:rsidR="00980FBE" w:rsidRPr="000F7EA1" w:rsidRDefault="00980FBE" w:rsidP="00980FBE">
            <w:pPr>
              <w:rPr>
                <w:rFonts w:ascii="ＭＳ 明朝" w:hAnsi="ＭＳ 明朝"/>
              </w:rPr>
            </w:pPr>
          </w:p>
        </w:tc>
      </w:tr>
      <w:tr w:rsidR="00980FBE" w:rsidRPr="000F7EA1" w14:paraId="3A0F24C9" w14:textId="77777777" w:rsidTr="000F7EA1">
        <w:tc>
          <w:tcPr>
            <w:tcW w:w="675" w:type="dxa"/>
            <w:vMerge/>
            <w:tcBorders>
              <w:bottom w:val="double" w:sz="4" w:space="0" w:color="auto"/>
            </w:tcBorders>
          </w:tcPr>
          <w:p w14:paraId="01D2DC4E" w14:textId="77777777" w:rsidR="00980FBE" w:rsidRPr="000F7EA1" w:rsidRDefault="00980FBE" w:rsidP="00B2109D">
            <w:pPr>
              <w:rPr>
                <w:rFonts w:ascii="ＭＳ 明朝" w:hAnsi="ＭＳ 明朝"/>
              </w:rPr>
            </w:pPr>
          </w:p>
        </w:tc>
        <w:tc>
          <w:tcPr>
            <w:tcW w:w="5954" w:type="dxa"/>
            <w:tcBorders>
              <w:top w:val="dashed" w:sz="4" w:space="0" w:color="auto"/>
              <w:bottom w:val="double" w:sz="4" w:space="0" w:color="auto"/>
              <w:right w:val="dashed" w:sz="4" w:space="0" w:color="auto"/>
            </w:tcBorders>
          </w:tcPr>
          <w:p w14:paraId="115A5FD9" w14:textId="77777777" w:rsidR="00980FBE" w:rsidRPr="000F7EA1" w:rsidRDefault="00980FBE" w:rsidP="006028A2">
            <w:pPr>
              <w:spacing w:line="0" w:lineRule="atLeast"/>
              <w:rPr>
                <w:rFonts w:ascii="ＭＳ 明朝" w:hAnsi="ＭＳ 明朝"/>
                <w:sz w:val="16"/>
                <w:szCs w:val="16"/>
              </w:rPr>
            </w:pPr>
            <w:r w:rsidRPr="000F7EA1">
              <w:rPr>
                <w:rFonts w:ascii="ＭＳ 明朝" w:hAnsi="ＭＳ 明朝" w:hint="eastAsia"/>
                <w:sz w:val="16"/>
                <w:szCs w:val="16"/>
              </w:rPr>
              <w:t>住所</w:t>
            </w:r>
          </w:p>
          <w:p w14:paraId="531BD48F" w14:textId="77777777" w:rsidR="00980FBE" w:rsidRDefault="00980FBE" w:rsidP="006028A2">
            <w:pPr>
              <w:spacing w:line="0" w:lineRule="atLeast"/>
              <w:jc w:val="left"/>
              <w:rPr>
                <w:rFonts w:ascii="ＭＳ 明朝" w:hAnsi="ＭＳ 明朝"/>
                <w:sz w:val="16"/>
                <w:szCs w:val="16"/>
              </w:rPr>
            </w:pPr>
          </w:p>
          <w:p w14:paraId="6DB662CA" w14:textId="77777777" w:rsidR="00400C60" w:rsidRPr="000F7EA1" w:rsidRDefault="00400C60" w:rsidP="006028A2">
            <w:pPr>
              <w:spacing w:line="0" w:lineRule="atLeast"/>
              <w:jc w:val="left"/>
              <w:rPr>
                <w:rFonts w:ascii="ＭＳ 明朝" w:hAnsi="ＭＳ 明朝"/>
                <w:sz w:val="16"/>
                <w:szCs w:val="16"/>
              </w:rPr>
            </w:pPr>
          </w:p>
        </w:tc>
        <w:tc>
          <w:tcPr>
            <w:tcW w:w="3502" w:type="dxa"/>
            <w:gridSpan w:val="2"/>
            <w:tcBorders>
              <w:top w:val="dashed" w:sz="4" w:space="0" w:color="auto"/>
              <w:left w:val="dashed" w:sz="4" w:space="0" w:color="auto"/>
              <w:bottom w:val="double" w:sz="4" w:space="0" w:color="auto"/>
            </w:tcBorders>
          </w:tcPr>
          <w:p w14:paraId="08F8CE5B" w14:textId="77777777" w:rsidR="00980FBE" w:rsidRPr="000F7EA1" w:rsidRDefault="00980FBE" w:rsidP="006028A2">
            <w:pPr>
              <w:widowControl/>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電話番号</w:t>
            </w:r>
          </w:p>
          <w:p w14:paraId="4C112CFC" w14:textId="77777777" w:rsidR="00400C60" w:rsidRDefault="00400C60" w:rsidP="006028A2">
            <w:pPr>
              <w:spacing w:line="0" w:lineRule="atLeast"/>
              <w:jc w:val="left"/>
              <w:rPr>
                <w:rFonts w:ascii="ＭＳ 明朝" w:hAnsi="ＭＳ 明朝"/>
                <w:sz w:val="16"/>
                <w:szCs w:val="16"/>
                <w:lang w:eastAsia="zh-TW"/>
              </w:rPr>
            </w:pPr>
          </w:p>
          <w:p w14:paraId="49F794AA" w14:textId="77777777" w:rsidR="00980FBE" w:rsidRPr="000F7EA1" w:rsidRDefault="00980FBE" w:rsidP="006028A2">
            <w:pPr>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 xml:space="preserve">（　　　　）　</w:t>
            </w:r>
            <w:r w:rsidR="004A460B" w:rsidRPr="000F7EA1">
              <w:rPr>
                <w:rFonts w:ascii="ＭＳ 明朝" w:hAnsi="ＭＳ 明朝" w:hint="eastAsia"/>
                <w:sz w:val="16"/>
                <w:szCs w:val="16"/>
                <w:lang w:eastAsia="zh-TW"/>
              </w:rPr>
              <w:t xml:space="preserve">　　　—</w:t>
            </w:r>
          </w:p>
        </w:tc>
      </w:tr>
      <w:tr w:rsidR="004A460B" w:rsidRPr="000F7EA1" w14:paraId="4A3E72F2" w14:textId="77777777" w:rsidTr="0042130C">
        <w:trPr>
          <w:trHeight w:val="3890"/>
        </w:trPr>
        <w:tc>
          <w:tcPr>
            <w:tcW w:w="675" w:type="dxa"/>
            <w:vMerge w:val="restart"/>
            <w:tcBorders>
              <w:top w:val="double" w:sz="4" w:space="0" w:color="auto"/>
            </w:tcBorders>
          </w:tcPr>
          <w:p w14:paraId="7203037D" w14:textId="77777777" w:rsidR="004A460B" w:rsidRPr="000F7EA1" w:rsidRDefault="004A460B" w:rsidP="00B2109D">
            <w:pPr>
              <w:rPr>
                <w:rFonts w:ascii="ＭＳ 明朝" w:hAnsi="ＭＳ 明朝"/>
                <w:lang w:eastAsia="zh-TW"/>
              </w:rPr>
            </w:pPr>
          </w:p>
        </w:tc>
        <w:tc>
          <w:tcPr>
            <w:tcW w:w="9456" w:type="dxa"/>
            <w:gridSpan w:val="3"/>
            <w:tcBorders>
              <w:top w:val="double" w:sz="4" w:space="0" w:color="auto"/>
              <w:bottom w:val="dashed" w:sz="4" w:space="0" w:color="auto"/>
            </w:tcBorders>
          </w:tcPr>
          <w:p w14:paraId="78A9D5C2" w14:textId="77777777" w:rsidR="0042130C" w:rsidRDefault="0042130C" w:rsidP="006028A2">
            <w:pPr>
              <w:spacing w:line="0" w:lineRule="atLeast"/>
              <w:rPr>
                <w:rFonts w:ascii="ＭＳ 明朝" w:hAnsi="ＭＳ 明朝"/>
                <w:sz w:val="16"/>
                <w:szCs w:val="16"/>
              </w:rPr>
            </w:pPr>
            <w:r>
              <w:rPr>
                <w:rFonts w:ascii="ＭＳ 明朝" w:hAnsi="ＭＳ 明朝" w:hint="eastAsia"/>
                <w:sz w:val="16"/>
                <w:szCs w:val="16"/>
              </w:rPr>
              <w:t>ふりがな</w:t>
            </w:r>
          </w:p>
          <w:p w14:paraId="267A5D5A" w14:textId="77777777" w:rsidR="004A460B" w:rsidRPr="000F7EA1" w:rsidRDefault="004A460B" w:rsidP="006028A2">
            <w:pPr>
              <w:spacing w:line="0" w:lineRule="atLeast"/>
              <w:rPr>
                <w:rFonts w:ascii="ＭＳ 明朝" w:hAnsi="ＭＳ 明朝"/>
              </w:rPr>
            </w:pPr>
          </w:p>
          <w:p w14:paraId="3F5C127F" w14:textId="77777777" w:rsidR="004A460B" w:rsidRPr="0042130C" w:rsidRDefault="00000000" w:rsidP="0042130C">
            <w:pPr>
              <w:spacing w:line="0" w:lineRule="atLeast"/>
              <w:rPr>
                <w:rFonts w:ascii="ＭＳ 明朝" w:hAnsi="ＭＳ 明朝"/>
                <w:sz w:val="20"/>
                <w:szCs w:val="20"/>
              </w:rPr>
            </w:pPr>
            <w:r>
              <w:rPr>
                <w:rFonts w:ascii="ＭＳ 明朝" w:hAnsi="ＭＳ 明朝"/>
                <w:noProof/>
              </w:rPr>
              <w:pict w14:anchorId="6BF1AC44">
                <v:shape id="_x0000_s2064" type="#_x0000_t202" style="position:absolute;left:0;text-align:left;margin-left:188.25pt;margin-top:18.35pt;width:258pt;height:140pt;z-index:7;mso-wrap-edited:f" wrapcoords="0 0 21600 0 21600 21600 0 21600 0 0" filled="f">
                  <v:fill o:detectmouseclick="t"/>
                  <v:textbox style="mso-next-textbox:#_x0000_s2064" inset=",7.2pt,,7.2pt">
                    <w:txbxContent>
                      <w:p w14:paraId="31417E04" w14:textId="77777777" w:rsidR="001544F9" w:rsidRDefault="001544F9" w:rsidP="004A460B">
                        <w:pPr>
                          <w:jc w:val="center"/>
                        </w:pPr>
                      </w:p>
                      <w:p w14:paraId="388C3C37" w14:textId="77777777" w:rsidR="001544F9" w:rsidRDefault="001544F9" w:rsidP="004A460B">
                        <w:pPr>
                          <w:jc w:val="center"/>
                        </w:pPr>
                      </w:p>
                      <w:p w14:paraId="76EEDEDF" w14:textId="77777777" w:rsidR="001544F9" w:rsidRDefault="001544F9" w:rsidP="004A460B">
                        <w:pPr>
                          <w:jc w:val="center"/>
                        </w:pPr>
                        <w:r>
                          <w:rPr>
                            <w:rFonts w:hint="eastAsia"/>
                          </w:rPr>
                          <w:t>営業補助者の身分証明書の添付位置</w:t>
                        </w:r>
                      </w:p>
                      <w:p w14:paraId="44E9097F" w14:textId="77777777" w:rsidR="001544F9" w:rsidRPr="00AA3189" w:rsidRDefault="001544F9" w:rsidP="004A460B">
                        <w:pPr>
                          <w:jc w:val="center"/>
                          <w:rPr>
                            <w:b/>
                          </w:rPr>
                        </w:pPr>
                        <w:r>
                          <w:rPr>
                            <w:rFonts w:hint="eastAsia"/>
                          </w:rPr>
                          <w:t>（運転免許証又は健康保険証）</w:t>
                        </w:r>
                      </w:p>
                    </w:txbxContent>
                  </v:textbox>
                  <w10:wrap type="through"/>
                </v:shape>
              </w:pict>
            </w:r>
            <w:r>
              <w:rPr>
                <w:rFonts w:ascii="ＭＳ 明朝" w:hAnsi="ＭＳ 明朝"/>
                <w:noProof/>
                <w:sz w:val="20"/>
                <w:szCs w:val="20"/>
              </w:rPr>
              <w:pict w14:anchorId="316A9694">
                <v:shape id="_x0000_s2065" type="#_x0000_t202" style="position:absolute;left:0;text-align:left;margin-left:44.25pt;margin-top:33.15pt;width:84pt;height:110pt;z-index:8;mso-wrap-edited:f" wrapcoords="0 0 21600 0 21600 21600 0 21600 0 0" filled="f">
                  <v:fill o:detectmouseclick="t"/>
                  <v:textbox style="mso-next-textbox:#_x0000_s2065" inset=",7.2pt,,7.2pt">
                    <w:txbxContent>
                      <w:p w14:paraId="0F3D1153" w14:textId="77777777" w:rsidR="001544F9" w:rsidRDefault="001544F9" w:rsidP="004A460B">
                        <w:pPr>
                          <w:spacing w:line="0" w:lineRule="atLeast"/>
                          <w:jc w:val="center"/>
                          <w:rPr>
                            <w:sz w:val="20"/>
                            <w:szCs w:val="20"/>
                            <w:lang w:eastAsia="zh-TW"/>
                          </w:rPr>
                        </w:pPr>
                        <w:r>
                          <w:rPr>
                            <w:rFonts w:hint="eastAsia"/>
                            <w:sz w:val="20"/>
                            <w:szCs w:val="20"/>
                            <w:lang w:eastAsia="zh-TW"/>
                          </w:rPr>
                          <w:t>証明</w:t>
                        </w:r>
                        <w:r w:rsidRPr="00B06E73">
                          <w:rPr>
                            <w:rFonts w:hint="eastAsia"/>
                            <w:sz w:val="20"/>
                            <w:szCs w:val="20"/>
                            <w:lang w:eastAsia="zh-TW"/>
                          </w:rPr>
                          <w:t>写真</w:t>
                        </w:r>
                      </w:p>
                      <w:p w14:paraId="34CE44CA" w14:textId="77777777" w:rsidR="001544F9" w:rsidRPr="00B06E73" w:rsidRDefault="001544F9" w:rsidP="004A460B">
                        <w:pPr>
                          <w:spacing w:line="0" w:lineRule="atLeast"/>
                          <w:jc w:val="center"/>
                          <w:rPr>
                            <w:sz w:val="20"/>
                            <w:szCs w:val="20"/>
                            <w:lang w:eastAsia="zh-TW"/>
                          </w:rPr>
                        </w:pPr>
                        <w:r w:rsidRPr="00B06E73">
                          <w:rPr>
                            <w:rFonts w:hint="eastAsia"/>
                            <w:sz w:val="20"/>
                            <w:szCs w:val="20"/>
                            <w:lang w:eastAsia="zh-TW"/>
                          </w:rPr>
                          <w:t>貼付欄</w:t>
                        </w:r>
                      </w:p>
                      <w:p w14:paraId="6831D697" w14:textId="77777777" w:rsidR="001544F9" w:rsidRPr="00B06E73" w:rsidRDefault="001544F9" w:rsidP="004A460B">
                        <w:pPr>
                          <w:spacing w:line="0" w:lineRule="atLeast"/>
                          <w:jc w:val="center"/>
                          <w:rPr>
                            <w:sz w:val="20"/>
                            <w:szCs w:val="20"/>
                            <w:lang w:eastAsia="zh-TW"/>
                          </w:rPr>
                        </w:pPr>
                        <w:r w:rsidRPr="00B06E73">
                          <w:rPr>
                            <w:rFonts w:hint="eastAsia"/>
                            <w:sz w:val="20"/>
                            <w:szCs w:val="20"/>
                            <w:lang w:eastAsia="zh-TW"/>
                          </w:rPr>
                          <w:t>縦４㎝</w:t>
                        </w:r>
                      </w:p>
                      <w:p w14:paraId="5B025D8F" w14:textId="77777777" w:rsidR="001544F9" w:rsidRPr="00B06E73" w:rsidRDefault="001544F9" w:rsidP="004A460B">
                        <w:pPr>
                          <w:spacing w:line="0" w:lineRule="atLeast"/>
                          <w:jc w:val="center"/>
                          <w:rPr>
                            <w:sz w:val="20"/>
                            <w:szCs w:val="20"/>
                            <w:lang w:eastAsia="zh-TW"/>
                          </w:rPr>
                        </w:pPr>
                        <w:r w:rsidRPr="00B06E73">
                          <w:rPr>
                            <w:rFonts w:hint="eastAsia"/>
                            <w:sz w:val="20"/>
                            <w:szCs w:val="20"/>
                            <w:lang w:eastAsia="zh-TW"/>
                          </w:rPr>
                          <w:t>横３㎝</w:t>
                        </w:r>
                      </w:p>
                      <w:p w14:paraId="04CC16B6" w14:textId="77777777" w:rsidR="001544F9" w:rsidRPr="00B06E73" w:rsidRDefault="001544F9" w:rsidP="004A460B">
                        <w:pPr>
                          <w:spacing w:line="0" w:lineRule="atLeast"/>
                          <w:jc w:val="center"/>
                          <w:rPr>
                            <w:sz w:val="20"/>
                            <w:szCs w:val="20"/>
                          </w:rPr>
                        </w:pPr>
                        <w:r w:rsidRPr="00B06E73">
                          <w:rPr>
                            <w:rFonts w:hint="eastAsia"/>
                            <w:sz w:val="20"/>
                            <w:szCs w:val="20"/>
                          </w:rPr>
                          <w:t>スナップ</w:t>
                        </w:r>
                      </w:p>
                      <w:p w14:paraId="248FFCD7" w14:textId="77777777" w:rsidR="001544F9" w:rsidRDefault="001544F9" w:rsidP="004A460B">
                        <w:pPr>
                          <w:spacing w:line="0" w:lineRule="atLeast"/>
                          <w:jc w:val="center"/>
                          <w:rPr>
                            <w:sz w:val="20"/>
                            <w:szCs w:val="20"/>
                          </w:rPr>
                        </w:pPr>
                        <w:r w:rsidRPr="00B06E73">
                          <w:rPr>
                            <w:rFonts w:hint="eastAsia"/>
                            <w:sz w:val="20"/>
                            <w:szCs w:val="20"/>
                          </w:rPr>
                          <w:t>写真不可</w:t>
                        </w:r>
                      </w:p>
                      <w:p w14:paraId="42E38AD7" w14:textId="77777777" w:rsidR="001544F9" w:rsidRPr="00B06E73" w:rsidRDefault="001544F9" w:rsidP="004A460B">
                        <w:pPr>
                          <w:spacing w:line="0" w:lineRule="atLeast"/>
                          <w:jc w:val="center"/>
                          <w:rPr>
                            <w:sz w:val="20"/>
                            <w:szCs w:val="20"/>
                          </w:rPr>
                        </w:pPr>
                        <w:r>
                          <w:rPr>
                            <w:rFonts w:hint="eastAsia"/>
                            <w:sz w:val="20"/>
                            <w:szCs w:val="20"/>
                          </w:rPr>
                          <w:t>のりづけ</w:t>
                        </w:r>
                      </w:p>
                    </w:txbxContent>
                  </v:textbox>
                  <w10:wrap type="through"/>
                </v:shape>
              </w:pict>
            </w:r>
            <w:r w:rsidR="004A460B" w:rsidRPr="000F7EA1">
              <w:rPr>
                <w:rFonts w:ascii="ＭＳ 明朝" w:hAnsi="ＭＳ 明朝" w:hint="eastAsia"/>
                <w:sz w:val="20"/>
                <w:szCs w:val="20"/>
                <w:u w:val="single"/>
              </w:rPr>
              <w:t xml:space="preserve">氏名　　　　　　　　　　　　　</w:t>
            </w:r>
            <w:r w:rsidR="004A460B" w:rsidRPr="000F7EA1">
              <w:rPr>
                <w:rFonts w:ascii="ＭＳ 明朝" w:hAnsi="ＭＳ 明朝" w:hint="eastAsia"/>
                <w:sz w:val="20"/>
                <w:szCs w:val="20"/>
              </w:rPr>
              <w:t xml:space="preserve">　　　</w:t>
            </w:r>
            <w:r w:rsidR="004A460B" w:rsidRPr="000F7EA1">
              <w:rPr>
                <w:rFonts w:ascii="ＭＳ 明朝" w:hAnsi="ＭＳ 明朝" w:hint="eastAsia"/>
                <w:sz w:val="20"/>
                <w:szCs w:val="20"/>
                <w:u w:val="single"/>
              </w:rPr>
              <w:t>生年月日　大・昭・平　　　年　　　月　　　日（　　　歳）</w:t>
            </w:r>
          </w:p>
        </w:tc>
      </w:tr>
      <w:tr w:rsidR="004A460B" w:rsidRPr="000F7EA1" w14:paraId="001300C4" w14:textId="77777777" w:rsidTr="000F7EA1">
        <w:tc>
          <w:tcPr>
            <w:tcW w:w="675" w:type="dxa"/>
            <w:vMerge/>
            <w:tcBorders>
              <w:bottom w:val="double" w:sz="4" w:space="0" w:color="auto"/>
            </w:tcBorders>
          </w:tcPr>
          <w:p w14:paraId="58CC7B77" w14:textId="77777777" w:rsidR="004A460B" w:rsidRPr="000F7EA1" w:rsidRDefault="004A460B" w:rsidP="00B2109D">
            <w:pPr>
              <w:rPr>
                <w:rFonts w:ascii="ＭＳ 明朝" w:hAnsi="ＭＳ 明朝"/>
              </w:rPr>
            </w:pPr>
          </w:p>
        </w:tc>
        <w:tc>
          <w:tcPr>
            <w:tcW w:w="6048" w:type="dxa"/>
            <w:gridSpan w:val="2"/>
            <w:tcBorders>
              <w:top w:val="dashed" w:sz="4" w:space="0" w:color="auto"/>
              <w:bottom w:val="double" w:sz="4" w:space="0" w:color="auto"/>
              <w:right w:val="dashed" w:sz="4" w:space="0" w:color="auto"/>
            </w:tcBorders>
          </w:tcPr>
          <w:p w14:paraId="37A95DFF" w14:textId="77777777" w:rsidR="004A460B" w:rsidRPr="000F7EA1" w:rsidRDefault="004A460B" w:rsidP="006028A2">
            <w:pPr>
              <w:spacing w:line="0" w:lineRule="atLeast"/>
              <w:rPr>
                <w:rFonts w:ascii="ＭＳ 明朝" w:hAnsi="ＭＳ 明朝"/>
                <w:sz w:val="16"/>
                <w:szCs w:val="16"/>
              </w:rPr>
            </w:pPr>
            <w:r w:rsidRPr="000F7EA1">
              <w:rPr>
                <w:rFonts w:ascii="ＭＳ 明朝" w:hAnsi="ＭＳ 明朝" w:hint="eastAsia"/>
                <w:sz w:val="16"/>
                <w:szCs w:val="16"/>
              </w:rPr>
              <w:t>住所</w:t>
            </w:r>
          </w:p>
          <w:p w14:paraId="7787CA56" w14:textId="77777777" w:rsidR="004A460B" w:rsidRPr="000F7EA1" w:rsidRDefault="004A460B" w:rsidP="006028A2">
            <w:pPr>
              <w:spacing w:line="0" w:lineRule="atLeast"/>
              <w:rPr>
                <w:rFonts w:ascii="ＭＳ 明朝" w:hAnsi="ＭＳ 明朝"/>
              </w:rPr>
            </w:pPr>
          </w:p>
        </w:tc>
        <w:tc>
          <w:tcPr>
            <w:tcW w:w="3408" w:type="dxa"/>
            <w:tcBorders>
              <w:top w:val="dashed" w:sz="4" w:space="0" w:color="auto"/>
              <w:left w:val="dashed" w:sz="4" w:space="0" w:color="auto"/>
              <w:bottom w:val="double" w:sz="4" w:space="0" w:color="auto"/>
            </w:tcBorders>
          </w:tcPr>
          <w:p w14:paraId="2F6A491E" w14:textId="77777777" w:rsidR="004A460B" w:rsidRPr="000F7EA1" w:rsidRDefault="004A460B" w:rsidP="006028A2">
            <w:pPr>
              <w:widowControl/>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電話番号</w:t>
            </w:r>
          </w:p>
          <w:p w14:paraId="1B83D1C0" w14:textId="77777777" w:rsidR="00400C60" w:rsidRDefault="00400C60" w:rsidP="006028A2">
            <w:pPr>
              <w:widowControl/>
              <w:spacing w:line="0" w:lineRule="atLeast"/>
              <w:jc w:val="left"/>
              <w:rPr>
                <w:rFonts w:ascii="ＭＳ 明朝" w:hAnsi="ＭＳ 明朝"/>
                <w:sz w:val="16"/>
                <w:szCs w:val="16"/>
                <w:lang w:eastAsia="zh-TW"/>
              </w:rPr>
            </w:pPr>
          </w:p>
          <w:p w14:paraId="2B128207" w14:textId="77777777" w:rsidR="004A460B" w:rsidRPr="000F7EA1" w:rsidRDefault="004A460B" w:rsidP="006028A2">
            <w:pPr>
              <w:widowControl/>
              <w:spacing w:line="0" w:lineRule="atLeast"/>
              <w:jc w:val="left"/>
              <w:rPr>
                <w:rFonts w:ascii="ＭＳ 明朝" w:hAnsi="ＭＳ 明朝"/>
                <w:lang w:eastAsia="zh-TW"/>
              </w:rPr>
            </w:pPr>
            <w:r w:rsidRPr="000F7EA1">
              <w:rPr>
                <w:rFonts w:ascii="ＭＳ 明朝" w:hAnsi="ＭＳ 明朝" w:hint="eastAsia"/>
                <w:sz w:val="16"/>
                <w:szCs w:val="16"/>
                <w:lang w:eastAsia="zh-TW"/>
              </w:rPr>
              <w:t>（　　　　）　　　　—</w:t>
            </w:r>
          </w:p>
        </w:tc>
      </w:tr>
      <w:tr w:rsidR="004A460B" w:rsidRPr="000F7EA1" w14:paraId="70331E7E" w14:textId="77777777" w:rsidTr="000F7EA1">
        <w:trPr>
          <w:trHeight w:val="3694"/>
        </w:trPr>
        <w:tc>
          <w:tcPr>
            <w:tcW w:w="675" w:type="dxa"/>
            <w:vMerge w:val="restart"/>
          </w:tcPr>
          <w:p w14:paraId="741117D9" w14:textId="77777777" w:rsidR="004A460B" w:rsidRPr="000F7EA1" w:rsidRDefault="004A460B" w:rsidP="004A460B">
            <w:pPr>
              <w:rPr>
                <w:rFonts w:ascii="ＭＳ 明朝" w:hAnsi="ＭＳ 明朝"/>
                <w:lang w:eastAsia="zh-TW"/>
              </w:rPr>
            </w:pPr>
          </w:p>
        </w:tc>
        <w:tc>
          <w:tcPr>
            <w:tcW w:w="9456" w:type="dxa"/>
            <w:gridSpan w:val="3"/>
            <w:tcBorders>
              <w:bottom w:val="dashed" w:sz="4" w:space="0" w:color="auto"/>
            </w:tcBorders>
          </w:tcPr>
          <w:p w14:paraId="4ECCC5F6" w14:textId="77777777" w:rsidR="0042130C" w:rsidRDefault="0042130C" w:rsidP="006028A2">
            <w:pPr>
              <w:spacing w:line="0" w:lineRule="atLeast"/>
              <w:rPr>
                <w:rFonts w:ascii="ＭＳ 明朝" w:hAnsi="ＭＳ 明朝"/>
                <w:sz w:val="16"/>
                <w:szCs w:val="16"/>
              </w:rPr>
            </w:pPr>
            <w:r>
              <w:rPr>
                <w:rFonts w:ascii="ＭＳ 明朝" w:hAnsi="ＭＳ 明朝" w:hint="eastAsia"/>
                <w:sz w:val="16"/>
                <w:szCs w:val="16"/>
              </w:rPr>
              <w:t>ふりがな</w:t>
            </w:r>
          </w:p>
          <w:p w14:paraId="20D345A9" w14:textId="77777777" w:rsidR="004A460B" w:rsidRPr="0042130C" w:rsidRDefault="004A460B" w:rsidP="006028A2">
            <w:pPr>
              <w:spacing w:line="0" w:lineRule="atLeast"/>
              <w:rPr>
                <w:rFonts w:ascii="ＭＳ 明朝" w:hAnsi="ＭＳ 明朝"/>
                <w:sz w:val="16"/>
                <w:szCs w:val="16"/>
              </w:rPr>
            </w:pPr>
          </w:p>
          <w:p w14:paraId="64242F52" w14:textId="77777777" w:rsidR="004A460B" w:rsidRPr="000F7EA1" w:rsidRDefault="00000000" w:rsidP="006028A2">
            <w:pPr>
              <w:spacing w:line="0" w:lineRule="atLeast"/>
              <w:rPr>
                <w:rFonts w:ascii="ＭＳ 明朝" w:hAnsi="ＭＳ 明朝"/>
                <w:sz w:val="20"/>
                <w:szCs w:val="20"/>
              </w:rPr>
            </w:pPr>
            <w:r>
              <w:rPr>
                <w:rFonts w:ascii="ＭＳ 明朝" w:hAnsi="ＭＳ 明朝"/>
                <w:noProof/>
                <w:sz w:val="20"/>
                <w:szCs w:val="20"/>
              </w:rPr>
              <w:pict w14:anchorId="611F7891">
                <v:shape id="_x0000_s2067" type="#_x0000_t202" style="position:absolute;left:0;text-align:left;margin-left:44.25pt;margin-top:33.15pt;width:84pt;height:110pt;z-index:10;mso-wrap-edited:f" wrapcoords="0 0 21600 0 21600 21600 0 21600 0 0" filled="f">
                  <v:fill o:detectmouseclick="t"/>
                  <v:textbox style="mso-next-textbox:#_x0000_s2067" inset=",7.2pt,,7.2pt">
                    <w:txbxContent>
                      <w:p w14:paraId="1F91BFC4" w14:textId="77777777" w:rsidR="001544F9" w:rsidRDefault="001544F9" w:rsidP="004A460B">
                        <w:pPr>
                          <w:spacing w:line="0" w:lineRule="atLeast"/>
                          <w:jc w:val="center"/>
                          <w:rPr>
                            <w:sz w:val="20"/>
                            <w:szCs w:val="20"/>
                            <w:lang w:eastAsia="zh-TW"/>
                          </w:rPr>
                        </w:pPr>
                        <w:r>
                          <w:rPr>
                            <w:rFonts w:hint="eastAsia"/>
                            <w:sz w:val="20"/>
                            <w:szCs w:val="20"/>
                            <w:lang w:eastAsia="zh-TW"/>
                          </w:rPr>
                          <w:t>証明</w:t>
                        </w:r>
                        <w:r w:rsidRPr="00B06E73">
                          <w:rPr>
                            <w:rFonts w:hint="eastAsia"/>
                            <w:sz w:val="20"/>
                            <w:szCs w:val="20"/>
                            <w:lang w:eastAsia="zh-TW"/>
                          </w:rPr>
                          <w:t>写真</w:t>
                        </w:r>
                      </w:p>
                      <w:p w14:paraId="35767D9F" w14:textId="77777777" w:rsidR="001544F9" w:rsidRPr="00B06E73" w:rsidRDefault="001544F9" w:rsidP="004A460B">
                        <w:pPr>
                          <w:spacing w:line="0" w:lineRule="atLeast"/>
                          <w:jc w:val="center"/>
                          <w:rPr>
                            <w:sz w:val="20"/>
                            <w:szCs w:val="20"/>
                            <w:lang w:eastAsia="zh-TW"/>
                          </w:rPr>
                        </w:pPr>
                        <w:r w:rsidRPr="00B06E73">
                          <w:rPr>
                            <w:rFonts w:hint="eastAsia"/>
                            <w:sz w:val="20"/>
                            <w:szCs w:val="20"/>
                            <w:lang w:eastAsia="zh-TW"/>
                          </w:rPr>
                          <w:t>貼付欄</w:t>
                        </w:r>
                      </w:p>
                      <w:p w14:paraId="1DBE182D" w14:textId="77777777" w:rsidR="001544F9" w:rsidRPr="00B06E73" w:rsidRDefault="001544F9" w:rsidP="004A460B">
                        <w:pPr>
                          <w:spacing w:line="0" w:lineRule="atLeast"/>
                          <w:jc w:val="center"/>
                          <w:rPr>
                            <w:sz w:val="20"/>
                            <w:szCs w:val="20"/>
                            <w:lang w:eastAsia="zh-TW"/>
                          </w:rPr>
                        </w:pPr>
                        <w:r w:rsidRPr="00B06E73">
                          <w:rPr>
                            <w:rFonts w:hint="eastAsia"/>
                            <w:sz w:val="20"/>
                            <w:szCs w:val="20"/>
                            <w:lang w:eastAsia="zh-TW"/>
                          </w:rPr>
                          <w:t>縦４㎝</w:t>
                        </w:r>
                      </w:p>
                      <w:p w14:paraId="20B240E7" w14:textId="77777777" w:rsidR="001544F9" w:rsidRPr="00B06E73" w:rsidRDefault="001544F9" w:rsidP="004A460B">
                        <w:pPr>
                          <w:spacing w:line="0" w:lineRule="atLeast"/>
                          <w:jc w:val="center"/>
                          <w:rPr>
                            <w:sz w:val="20"/>
                            <w:szCs w:val="20"/>
                            <w:lang w:eastAsia="zh-TW"/>
                          </w:rPr>
                        </w:pPr>
                        <w:r w:rsidRPr="00B06E73">
                          <w:rPr>
                            <w:rFonts w:hint="eastAsia"/>
                            <w:sz w:val="20"/>
                            <w:szCs w:val="20"/>
                            <w:lang w:eastAsia="zh-TW"/>
                          </w:rPr>
                          <w:t>横３㎝</w:t>
                        </w:r>
                      </w:p>
                      <w:p w14:paraId="7170AD7D" w14:textId="77777777" w:rsidR="001544F9" w:rsidRPr="00B06E73" w:rsidRDefault="001544F9" w:rsidP="004A460B">
                        <w:pPr>
                          <w:spacing w:line="0" w:lineRule="atLeast"/>
                          <w:jc w:val="center"/>
                          <w:rPr>
                            <w:sz w:val="20"/>
                            <w:szCs w:val="20"/>
                          </w:rPr>
                        </w:pPr>
                        <w:r w:rsidRPr="00B06E73">
                          <w:rPr>
                            <w:rFonts w:hint="eastAsia"/>
                            <w:sz w:val="20"/>
                            <w:szCs w:val="20"/>
                          </w:rPr>
                          <w:t>スナップ</w:t>
                        </w:r>
                      </w:p>
                      <w:p w14:paraId="0ABC90DF" w14:textId="77777777" w:rsidR="001544F9" w:rsidRDefault="001544F9" w:rsidP="004A460B">
                        <w:pPr>
                          <w:spacing w:line="0" w:lineRule="atLeast"/>
                          <w:jc w:val="center"/>
                          <w:rPr>
                            <w:sz w:val="20"/>
                            <w:szCs w:val="20"/>
                          </w:rPr>
                        </w:pPr>
                        <w:r w:rsidRPr="00B06E73">
                          <w:rPr>
                            <w:rFonts w:hint="eastAsia"/>
                            <w:sz w:val="20"/>
                            <w:szCs w:val="20"/>
                          </w:rPr>
                          <w:t>写真不可</w:t>
                        </w:r>
                      </w:p>
                      <w:p w14:paraId="7F0E633F" w14:textId="77777777" w:rsidR="001544F9" w:rsidRPr="00B06E73" w:rsidRDefault="001544F9" w:rsidP="004A460B">
                        <w:pPr>
                          <w:spacing w:line="0" w:lineRule="atLeast"/>
                          <w:jc w:val="center"/>
                          <w:rPr>
                            <w:sz w:val="20"/>
                            <w:szCs w:val="20"/>
                          </w:rPr>
                        </w:pPr>
                        <w:r>
                          <w:rPr>
                            <w:rFonts w:hint="eastAsia"/>
                            <w:sz w:val="20"/>
                            <w:szCs w:val="20"/>
                          </w:rPr>
                          <w:t>のりづけ</w:t>
                        </w:r>
                      </w:p>
                    </w:txbxContent>
                  </v:textbox>
                  <w10:wrap type="through"/>
                </v:shape>
              </w:pict>
            </w:r>
            <w:r w:rsidR="004A460B" w:rsidRPr="000F7EA1">
              <w:rPr>
                <w:rFonts w:ascii="ＭＳ 明朝" w:hAnsi="ＭＳ 明朝" w:hint="eastAsia"/>
                <w:sz w:val="20"/>
                <w:szCs w:val="20"/>
                <w:u w:val="single"/>
              </w:rPr>
              <w:t xml:space="preserve">氏名　　　　　　　　　　　　　</w:t>
            </w:r>
            <w:r w:rsidR="004A460B" w:rsidRPr="000F7EA1">
              <w:rPr>
                <w:rFonts w:ascii="ＭＳ 明朝" w:hAnsi="ＭＳ 明朝" w:hint="eastAsia"/>
                <w:sz w:val="20"/>
                <w:szCs w:val="20"/>
              </w:rPr>
              <w:t xml:space="preserve">　　　</w:t>
            </w:r>
            <w:r w:rsidR="004A460B" w:rsidRPr="000F7EA1">
              <w:rPr>
                <w:rFonts w:ascii="ＭＳ 明朝" w:hAnsi="ＭＳ 明朝" w:hint="eastAsia"/>
                <w:sz w:val="20"/>
                <w:szCs w:val="20"/>
                <w:u w:val="single"/>
              </w:rPr>
              <w:t>生年月日　大・昭・平　　　年　　　月　　　日（　　　歳）</w:t>
            </w:r>
          </w:p>
          <w:p w14:paraId="5B384F34" w14:textId="77777777" w:rsidR="004A460B" w:rsidRPr="000F7EA1" w:rsidRDefault="00000000" w:rsidP="006028A2">
            <w:pPr>
              <w:spacing w:line="0" w:lineRule="atLeast"/>
              <w:rPr>
                <w:rFonts w:ascii="ＭＳ 明朝" w:hAnsi="ＭＳ 明朝"/>
              </w:rPr>
            </w:pPr>
            <w:r>
              <w:rPr>
                <w:rFonts w:ascii="ＭＳ 明朝" w:hAnsi="ＭＳ 明朝"/>
                <w:noProof/>
              </w:rPr>
              <w:pict w14:anchorId="0F61337D">
                <v:shape id="_x0000_s2066" type="#_x0000_t202" style="position:absolute;left:0;text-align:left;margin-left:188.25pt;margin-top:6.1pt;width:258pt;height:140pt;z-index:9;mso-wrap-edited:f" wrapcoords="0 0 21600 0 21600 21600 0 21600 0 0" filled="f">
                  <v:fill o:detectmouseclick="t"/>
                  <v:textbox style="mso-next-textbox:#_x0000_s2066" inset=",7.2pt,,7.2pt">
                    <w:txbxContent>
                      <w:p w14:paraId="02BC8A6C" w14:textId="77777777" w:rsidR="001544F9" w:rsidRDefault="001544F9" w:rsidP="004A460B">
                        <w:pPr>
                          <w:jc w:val="center"/>
                        </w:pPr>
                      </w:p>
                      <w:p w14:paraId="16170DA1" w14:textId="77777777" w:rsidR="001544F9" w:rsidRDefault="001544F9" w:rsidP="004A460B">
                        <w:pPr>
                          <w:jc w:val="center"/>
                        </w:pPr>
                      </w:p>
                      <w:p w14:paraId="0D729C68" w14:textId="77777777" w:rsidR="001544F9" w:rsidRDefault="001544F9" w:rsidP="004A460B">
                        <w:pPr>
                          <w:jc w:val="center"/>
                        </w:pPr>
                        <w:r>
                          <w:rPr>
                            <w:rFonts w:hint="eastAsia"/>
                          </w:rPr>
                          <w:t>営業補助者の身分証明書の添付位置</w:t>
                        </w:r>
                      </w:p>
                      <w:p w14:paraId="00E6EDC5" w14:textId="77777777" w:rsidR="001544F9" w:rsidRPr="00AA3189" w:rsidRDefault="001544F9" w:rsidP="004A460B">
                        <w:pPr>
                          <w:jc w:val="center"/>
                          <w:rPr>
                            <w:b/>
                          </w:rPr>
                        </w:pPr>
                        <w:r>
                          <w:rPr>
                            <w:rFonts w:hint="eastAsia"/>
                          </w:rPr>
                          <w:t>（運転免許証又は健康保険証）</w:t>
                        </w:r>
                      </w:p>
                    </w:txbxContent>
                  </v:textbox>
                  <w10:wrap type="through"/>
                </v:shape>
              </w:pict>
            </w:r>
          </w:p>
          <w:p w14:paraId="1A4365BE" w14:textId="77777777" w:rsidR="004A460B" w:rsidRPr="000F7EA1" w:rsidRDefault="004A460B" w:rsidP="006028A2">
            <w:pPr>
              <w:spacing w:line="0" w:lineRule="atLeast"/>
              <w:rPr>
                <w:rFonts w:ascii="ＭＳ 明朝" w:hAnsi="ＭＳ 明朝"/>
              </w:rPr>
            </w:pPr>
          </w:p>
          <w:p w14:paraId="26A2FA6C" w14:textId="77777777" w:rsidR="004A460B" w:rsidRPr="000F7EA1" w:rsidRDefault="004A460B" w:rsidP="006028A2">
            <w:pPr>
              <w:spacing w:line="0" w:lineRule="atLeast"/>
              <w:rPr>
                <w:rFonts w:ascii="ＭＳ 明朝" w:hAnsi="ＭＳ 明朝"/>
              </w:rPr>
            </w:pPr>
          </w:p>
          <w:p w14:paraId="556DD740" w14:textId="77777777" w:rsidR="004A460B" w:rsidRPr="000F7EA1" w:rsidRDefault="004A460B" w:rsidP="006028A2">
            <w:pPr>
              <w:spacing w:line="0" w:lineRule="atLeast"/>
              <w:rPr>
                <w:rFonts w:ascii="ＭＳ 明朝" w:hAnsi="ＭＳ 明朝"/>
              </w:rPr>
            </w:pPr>
          </w:p>
          <w:p w14:paraId="71E7A02B" w14:textId="77777777" w:rsidR="004A460B" w:rsidRPr="000F7EA1" w:rsidRDefault="004A460B" w:rsidP="006028A2">
            <w:pPr>
              <w:spacing w:line="0" w:lineRule="atLeast"/>
              <w:rPr>
                <w:rFonts w:ascii="ＭＳ 明朝" w:hAnsi="ＭＳ 明朝"/>
              </w:rPr>
            </w:pPr>
          </w:p>
          <w:p w14:paraId="5DF87D5E" w14:textId="77777777" w:rsidR="004A460B" w:rsidRDefault="004A460B" w:rsidP="006028A2">
            <w:pPr>
              <w:spacing w:line="0" w:lineRule="atLeast"/>
              <w:rPr>
                <w:rFonts w:ascii="ＭＳ 明朝" w:hAnsi="ＭＳ 明朝"/>
              </w:rPr>
            </w:pPr>
          </w:p>
          <w:p w14:paraId="20EE60C8" w14:textId="77777777" w:rsidR="0042130C" w:rsidRDefault="0042130C" w:rsidP="006028A2">
            <w:pPr>
              <w:spacing w:line="0" w:lineRule="atLeast"/>
              <w:rPr>
                <w:rFonts w:ascii="ＭＳ 明朝" w:hAnsi="ＭＳ 明朝"/>
              </w:rPr>
            </w:pPr>
          </w:p>
          <w:p w14:paraId="7403A621" w14:textId="77777777" w:rsidR="0042130C" w:rsidRDefault="0042130C" w:rsidP="006028A2">
            <w:pPr>
              <w:spacing w:line="0" w:lineRule="atLeast"/>
              <w:rPr>
                <w:rFonts w:ascii="ＭＳ 明朝" w:hAnsi="ＭＳ 明朝"/>
              </w:rPr>
            </w:pPr>
          </w:p>
          <w:p w14:paraId="4B093926" w14:textId="77777777" w:rsidR="0042130C" w:rsidRPr="000F7EA1" w:rsidRDefault="0042130C" w:rsidP="006028A2">
            <w:pPr>
              <w:spacing w:line="0" w:lineRule="atLeast"/>
              <w:rPr>
                <w:rFonts w:ascii="ＭＳ 明朝" w:hAnsi="ＭＳ 明朝"/>
              </w:rPr>
            </w:pPr>
          </w:p>
          <w:p w14:paraId="3BE235B4" w14:textId="77777777" w:rsidR="004A460B" w:rsidRPr="000F7EA1" w:rsidRDefault="004A460B" w:rsidP="006028A2">
            <w:pPr>
              <w:spacing w:line="0" w:lineRule="atLeast"/>
              <w:rPr>
                <w:rFonts w:ascii="ＭＳ 明朝" w:hAnsi="ＭＳ 明朝"/>
              </w:rPr>
            </w:pPr>
          </w:p>
        </w:tc>
      </w:tr>
      <w:tr w:rsidR="004A460B" w:rsidRPr="000F7EA1" w14:paraId="5C4C8FDB" w14:textId="77777777" w:rsidTr="000F7EA1">
        <w:tc>
          <w:tcPr>
            <w:tcW w:w="675" w:type="dxa"/>
            <w:vMerge/>
            <w:tcBorders>
              <w:bottom w:val="double" w:sz="4" w:space="0" w:color="auto"/>
            </w:tcBorders>
          </w:tcPr>
          <w:p w14:paraId="7425BB63" w14:textId="77777777" w:rsidR="004A460B" w:rsidRPr="000F7EA1" w:rsidRDefault="004A460B" w:rsidP="004A460B">
            <w:pPr>
              <w:rPr>
                <w:rFonts w:ascii="ＭＳ 明朝" w:hAnsi="ＭＳ 明朝"/>
              </w:rPr>
            </w:pPr>
          </w:p>
        </w:tc>
        <w:tc>
          <w:tcPr>
            <w:tcW w:w="6048" w:type="dxa"/>
            <w:gridSpan w:val="2"/>
            <w:tcBorders>
              <w:top w:val="dashed" w:sz="4" w:space="0" w:color="auto"/>
              <w:bottom w:val="double" w:sz="4" w:space="0" w:color="auto"/>
              <w:right w:val="dashed" w:sz="4" w:space="0" w:color="auto"/>
            </w:tcBorders>
          </w:tcPr>
          <w:p w14:paraId="6692A94B" w14:textId="77777777" w:rsidR="004A460B" w:rsidRPr="000F7EA1" w:rsidRDefault="004A460B" w:rsidP="006028A2">
            <w:pPr>
              <w:spacing w:line="0" w:lineRule="atLeast"/>
              <w:rPr>
                <w:rFonts w:ascii="ＭＳ 明朝" w:hAnsi="ＭＳ 明朝"/>
                <w:sz w:val="16"/>
                <w:szCs w:val="16"/>
              </w:rPr>
            </w:pPr>
            <w:r w:rsidRPr="000F7EA1">
              <w:rPr>
                <w:rFonts w:ascii="ＭＳ 明朝" w:hAnsi="ＭＳ 明朝" w:hint="eastAsia"/>
                <w:sz w:val="16"/>
                <w:szCs w:val="16"/>
              </w:rPr>
              <w:t>住所</w:t>
            </w:r>
          </w:p>
          <w:p w14:paraId="2375847B" w14:textId="77777777" w:rsidR="004A460B" w:rsidRPr="000F7EA1" w:rsidRDefault="004A460B" w:rsidP="006028A2">
            <w:pPr>
              <w:spacing w:line="0" w:lineRule="atLeast"/>
              <w:rPr>
                <w:rFonts w:ascii="ＭＳ 明朝" w:hAnsi="ＭＳ 明朝"/>
              </w:rPr>
            </w:pPr>
          </w:p>
        </w:tc>
        <w:tc>
          <w:tcPr>
            <w:tcW w:w="3408" w:type="dxa"/>
            <w:tcBorders>
              <w:top w:val="dashed" w:sz="4" w:space="0" w:color="auto"/>
              <w:left w:val="dashed" w:sz="4" w:space="0" w:color="auto"/>
              <w:bottom w:val="double" w:sz="4" w:space="0" w:color="auto"/>
            </w:tcBorders>
          </w:tcPr>
          <w:p w14:paraId="6E681B2D" w14:textId="77777777" w:rsidR="004A460B" w:rsidRDefault="004A460B" w:rsidP="006028A2">
            <w:pPr>
              <w:widowControl/>
              <w:spacing w:line="0" w:lineRule="atLeast"/>
              <w:jc w:val="left"/>
              <w:rPr>
                <w:rFonts w:ascii="ＭＳ 明朝" w:hAnsi="ＭＳ 明朝"/>
                <w:sz w:val="16"/>
                <w:szCs w:val="16"/>
                <w:lang w:eastAsia="zh-TW"/>
              </w:rPr>
            </w:pPr>
            <w:r w:rsidRPr="000F7EA1">
              <w:rPr>
                <w:rFonts w:ascii="ＭＳ 明朝" w:hAnsi="ＭＳ 明朝" w:hint="eastAsia"/>
                <w:sz w:val="16"/>
                <w:szCs w:val="16"/>
                <w:lang w:eastAsia="zh-TW"/>
              </w:rPr>
              <w:t>電話番号</w:t>
            </w:r>
          </w:p>
          <w:p w14:paraId="2AE78BE7" w14:textId="77777777" w:rsidR="0042130C" w:rsidRPr="000F7EA1" w:rsidRDefault="0042130C" w:rsidP="006028A2">
            <w:pPr>
              <w:widowControl/>
              <w:spacing w:line="0" w:lineRule="atLeast"/>
              <w:jc w:val="left"/>
              <w:rPr>
                <w:rFonts w:ascii="ＭＳ 明朝" w:hAnsi="ＭＳ 明朝"/>
                <w:sz w:val="16"/>
                <w:szCs w:val="16"/>
                <w:lang w:eastAsia="zh-TW"/>
              </w:rPr>
            </w:pPr>
          </w:p>
          <w:p w14:paraId="0FEEEED1" w14:textId="77777777" w:rsidR="004A460B" w:rsidRPr="000F7EA1" w:rsidRDefault="004A460B" w:rsidP="006028A2">
            <w:pPr>
              <w:spacing w:line="0" w:lineRule="atLeast"/>
              <w:rPr>
                <w:rFonts w:ascii="ＭＳ 明朝" w:hAnsi="ＭＳ 明朝"/>
                <w:sz w:val="16"/>
                <w:szCs w:val="16"/>
                <w:lang w:eastAsia="zh-TW"/>
              </w:rPr>
            </w:pPr>
            <w:r w:rsidRPr="000F7EA1">
              <w:rPr>
                <w:rFonts w:ascii="ＭＳ 明朝" w:hAnsi="ＭＳ 明朝" w:hint="eastAsia"/>
                <w:sz w:val="16"/>
                <w:szCs w:val="16"/>
                <w:lang w:eastAsia="zh-TW"/>
              </w:rPr>
              <w:t>（　　　　）　　　　　—</w:t>
            </w:r>
          </w:p>
        </w:tc>
      </w:tr>
    </w:tbl>
    <w:p w14:paraId="0037ACCA" w14:textId="77777777" w:rsidR="005C6574" w:rsidRDefault="005C6574" w:rsidP="00F933F8">
      <w:pPr>
        <w:jc w:val="left"/>
        <w:rPr>
          <w:rFonts w:ascii="ＭＳ 明朝" w:hAnsi="ＭＳ 明朝"/>
          <w:sz w:val="16"/>
          <w:szCs w:val="16"/>
          <w:lang w:eastAsia="zh-TW"/>
        </w:rPr>
      </w:pPr>
    </w:p>
    <w:p w14:paraId="72EC67E5" w14:textId="77777777" w:rsidR="00083E02" w:rsidRPr="00F344DE" w:rsidRDefault="00083E02" w:rsidP="00F933F8">
      <w:pPr>
        <w:jc w:val="left"/>
        <w:rPr>
          <w:rFonts w:ascii="ＭＳ 明朝" w:hAnsi="ＭＳ 明朝"/>
          <w:b/>
          <w:sz w:val="20"/>
          <w:szCs w:val="20"/>
          <w:lang w:eastAsia="zh-TW"/>
        </w:rPr>
      </w:pPr>
      <w:r w:rsidRPr="00F344DE">
        <w:rPr>
          <w:rFonts w:ascii="ＭＳ 明朝" w:hAnsi="ＭＳ 明朝" w:hint="eastAsia"/>
          <w:b/>
          <w:sz w:val="20"/>
          <w:szCs w:val="20"/>
          <w:lang w:eastAsia="zh-TW"/>
        </w:rPr>
        <w:lastRenderedPageBreak/>
        <w:t>厄神申請</w:t>
      </w:r>
      <w:r w:rsidR="00964689" w:rsidRPr="00F344DE">
        <w:rPr>
          <w:rFonts w:ascii="ＭＳ 明朝" w:hAnsi="ＭＳ 明朝" w:hint="eastAsia"/>
          <w:b/>
          <w:sz w:val="20"/>
          <w:szCs w:val="20"/>
          <w:lang w:eastAsia="zh-TW"/>
        </w:rPr>
        <w:t>005</w:t>
      </w:r>
    </w:p>
    <w:p w14:paraId="725AA3F7" w14:textId="77777777" w:rsidR="002F07FF" w:rsidRDefault="00436CC3" w:rsidP="002F07FF">
      <w:pPr>
        <w:jc w:val="right"/>
        <w:rPr>
          <w:rFonts w:ascii="ＭＳ 明朝" w:hAnsi="ＭＳ 明朝"/>
          <w:lang w:eastAsia="zh-TW"/>
        </w:rPr>
      </w:pPr>
      <w:r>
        <w:rPr>
          <w:rFonts w:ascii="ＭＳ 明朝" w:hAnsi="ＭＳ 明朝" w:hint="eastAsia"/>
          <w:lang w:eastAsia="zh-TW"/>
        </w:rPr>
        <w:t>令和</w:t>
      </w:r>
      <w:r w:rsidR="00F20196">
        <w:rPr>
          <w:rFonts w:ascii="ＭＳ 明朝" w:hAnsi="ＭＳ 明朝" w:hint="eastAsia"/>
          <w:lang w:eastAsia="zh-TW"/>
        </w:rPr>
        <w:t xml:space="preserve">　　年　　</w:t>
      </w:r>
      <w:r w:rsidR="002F07FF">
        <w:rPr>
          <w:rFonts w:ascii="ＭＳ 明朝" w:hAnsi="ＭＳ 明朝" w:hint="eastAsia"/>
          <w:lang w:eastAsia="zh-TW"/>
        </w:rPr>
        <w:t>月　　日</w:t>
      </w:r>
    </w:p>
    <w:p w14:paraId="1A5138FD" w14:textId="77777777" w:rsidR="002F07FF" w:rsidRDefault="002F07FF" w:rsidP="00B2109D">
      <w:pPr>
        <w:rPr>
          <w:rFonts w:ascii="ＭＳ 明朝" w:hAnsi="ＭＳ 明朝"/>
          <w:lang w:eastAsia="zh-TW"/>
        </w:rPr>
      </w:pPr>
    </w:p>
    <w:p w14:paraId="3903F7EF" w14:textId="77777777" w:rsidR="004A460B" w:rsidRDefault="004A460B" w:rsidP="00B2109D">
      <w:pPr>
        <w:rPr>
          <w:rFonts w:ascii="ＭＳ 明朝" w:hAnsi="ＭＳ 明朝"/>
          <w:lang w:eastAsia="zh-TW"/>
        </w:rPr>
      </w:pPr>
      <w:r>
        <w:rPr>
          <w:rFonts w:ascii="ＭＳ 明朝" w:hAnsi="ＭＳ 明朝" w:hint="eastAsia"/>
          <w:lang w:eastAsia="zh-TW"/>
        </w:rPr>
        <w:t>宗佐厄神八幡神社</w:t>
      </w:r>
      <w:r w:rsidR="00375793">
        <w:rPr>
          <w:rFonts w:ascii="ＭＳ 明朝" w:hAnsi="ＭＳ 明朝" w:hint="eastAsia"/>
          <w:lang w:eastAsia="zh-TW"/>
        </w:rPr>
        <w:t>露店</w:t>
      </w:r>
      <w:r w:rsidR="00CA3B5B">
        <w:rPr>
          <w:rFonts w:ascii="ＭＳ 明朝" w:hAnsi="ＭＳ 明朝" w:hint="eastAsia"/>
          <w:lang w:eastAsia="zh-TW"/>
        </w:rPr>
        <w:t>運営協議会</w:t>
      </w:r>
      <w:r w:rsidR="002F07FF">
        <w:rPr>
          <w:rFonts w:ascii="ＭＳ 明朝" w:hAnsi="ＭＳ 明朝" w:hint="eastAsia"/>
          <w:lang w:eastAsia="zh-TW"/>
        </w:rPr>
        <w:t>会長</w:t>
      </w:r>
      <w:r w:rsidR="00CA3B5B">
        <w:rPr>
          <w:rFonts w:ascii="ＭＳ 明朝" w:hAnsi="ＭＳ 明朝" w:hint="eastAsia"/>
          <w:lang w:eastAsia="zh-TW"/>
        </w:rPr>
        <w:t xml:space="preserve">　</w:t>
      </w:r>
      <w:r w:rsidR="002F07FF">
        <w:rPr>
          <w:rFonts w:ascii="ＭＳ 明朝" w:hAnsi="ＭＳ 明朝" w:hint="eastAsia"/>
          <w:lang w:eastAsia="zh-TW"/>
        </w:rPr>
        <w:t>殿</w:t>
      </w:r>
    </w:p>
    <w:p w14:paraId="684B643D" w14:textId="77777777" w:rsidR="002F07FF" w:rsidRDefault="002F07FF" w:rsidP="00B2109D">
      <w:pPr>
        <w:rPr>
          <w:rFonts w:ascii="ＭＳ 明朝" w:hAnsi="ＭＳ 明朝"/>
          <w:lang w:eastAsia="zh-TW"/>
        </w:rPr>
      </w:pPr>
    </w:p>
    <w:p w14:paraId="2F515EE3" w14:textId="77777777" w:rsidR="002F07FF" w:rsidRPr="002F07FF" w:rsidRDefault="002F07FF" w:rsidP="002F07FF">
      <w:pPr>
        <w:jc w:val="center"/>
        <w:rPr>
          <w:rFonts w:ascii="ＭＳ 明朝" w:hAnsi="ＭＳ 明朝"/>
          <w:sz w:val="32"/>
          <w:szCs w:val="32"/>
        </w:rPr>
      </w:pPr>
      <w:r w:rsidRPr="002F07FF">
        <w:rPr>
          <w:rFonts w:ascii="ＭＳ 明朝" w:hAnsi="ＭＳ 明朝" w:hint="eastAsia"/>
          <w:sz w:val="32"/>
          <w:szCs w:val="32"/>
        </w:rPr>
        <w:t>同　　意　　書</w:t>
      </w:r>
    </w:p>
    <w:p w14:paraId="5FB2056D" w14:textId="77777777" w:rsidR="002F07FF" w:rsidRDefault="002F07FF" w:rsidP="00B2109D">
      <w:pPr>
        <w:rPr>
          <w:rFonts w:ascii="ＭＳ 明朝" w:hAnsi="ＭＳ 明朝"/>
        </w:rPr>
      </w:pPr>
      <w:r>
        <w:rPr>
          <w:rFonts w:ascii="ＭＳ 明朝" w:hAnsi="ＭＳ 明朝" w:hint="eastAsia"/>
        </w:rPr>
        <w:t xml:space="preserve">　この度、　　　　　　　　　（</w:t>
      </w:r>
      <w:r w:rsidR="00CA3B5B">
        <w:rPr>
          <w:rFonts w:ascii="ＭＳ 明朝" w:hAnsi="ＭＳ 明朝" w:hint="eastAsia"/>
        </w:rPr>
        <w:t xml:space="preserve">　　</w:t>
      </w:r>
      <w:r>
        <w:rPr>
          <w:rFonts w:ascii="ＭＳ 明朝" w:hAnsi="ＭＳ 明朝" w:hint="eastAsia"/>
        </w:rPr>
        <w:t>歳）について、　　　　　　　　　　様の営業する、</w:t>
      </w:r>
    </w:p>
    <w:p w14:paraId="4B871411" w14:textId="77777777" w:rsidR="002F07FF" w:rsidRDefault="002F07FF" w:rsidP="00B2109D">
      <w:pPr>
        <w:rPr>
          <w:rFonts w:ascii="ＭＳ 明朝" w:hAnsi="ＭＳ 明朝"/>
        </w:rPr>
      </w:pPr>
      <w:r>
        <w:rPr>
          <w:rFonts w:ascii="ＭＳ 明朝" w:hAnsi="ＭＳ 明朝" w:hint="eastAsia"/>
        </w:rPr>
        <w:t>露店の営業補助者として稼働することに同意します。</w:t>
      </w:r>
    </w:p>
    <w:p w14:paraId="1819B87B" w14:textId="77777777" w:rsidR="002F07FF" w:rsidRDefault="002F07FF" w:rsidP="00B2109D">
      <w:pPr>
        <w:rPr>
          <w:rFonts w:ascii="ＭＳ 明朝" w:hAnsi="ＭＳ 明朝"/>
        </w:rPr>
      </w:pPr>
    </w:p>
    <w:p w14:paraId="2DC6F42B" w14:textId="77777777" w:rsidR="002F07FF" w:rsidRDefault="002F07FF" w:rsidP="00B2109D">
      <w:pPr>
        <w:rPr>
          <w:rFonts w:ascii="ＭＳ 明朝" w:hAnsi="ＭＳ 明朝"/>
        </w:rPr>
      </w:pPr>
    </w:p>
    <w:p w14:paraId="4491D2EA" w14:textId="77777777" w:rsidR="002F07FF" w:rsidRPr="002F07FF" w:rsidRDefault="002F07FF" w:rsidP="002F07FF">
      <w:pPr>
        <w:pStyle w:val="a6"/>
        <w:rPr>
          <w:sz w:val="32"/>
          <w:szCs w:val="32"/>
          <w:lang w:eastAsia="zh-TW"/>
        </w:rPr>
      </w:pPr>
      <w:r w:rsidRPr="002F07FF">
        <w:rPr>
          <w:rFonts w:hint="eastAsia"/>
          <w:sz w:val="32"/>
          <w:szCs w:val="32"/>
          <w:lang w:eastAsia="zh-TW"/>
        </w:rPr>
        <w:t>記</w:t>
      </w:r>
    </w:p>
    <w:p w14:paraId="295524D0" w14:textId="77777777" w:rsidR="002F07FF" w:rsidRDefault="00375793" w:rsidP="00375793">
      <w:pPr>
        <w:rPr>
          <w:lang w:eastAsia="zh-TW"/>
        </w:rPr>
      </w:pPr>
      <w:r>
        <w:rPr>
          <w:rFonts w:hint="eastAsia"/>
          <w:lang w:eastAsia="zh-TW"/>
        </w:rPr>
        <w:t xml:space="preserve">１　</w:t>
      </w:r>
      <w:r w:rsidR="002F07FF">
        <w:rPr>
          <w:rFonts w:hint="eastAsia"/>
          <w:lang w:eastAsia="zh-TW"/>
        </w:rPr>
        <w:t xml:space="preserve">同意者（保護者）　</w:t>
      </w:r>
    </w:p>
    <w:p w14:paraId="4272162E" w14:textId="77777777" w:rsidR="002F07FF" w:rsidRDefault="002F07FF" w:rsidP="002F07FF">
      <w:pPr>
        <w:ind w:left="720"/>
        <w:rPr>
          <w:u w:val="single"/>
          <w:lang w:eastAsia="zh-TW"/>
        </w:rPr>
      </w:pPr>
    </w:p>
    <w:p w14:paraId="2DC9BBA7" w14:textId="77777777" w:rsidR="002F07FF" w:rsidRPr="002F07FF" w:rsidRDefault="002F07FF" w:rsidP="002F07FF">
      <w:pPr>
        <w:ind w:left="720"/>
        <w:rPr>
          <w:u w:val="single"/>
        </w:rPr>
      </w:pPr>
      <w:r w:rsidRPr="002F07FF">
        <w:rPr>
          <w:rFonts w:hint="eastAsia"/>
          <w:u w:val="single"/>
        </w:rPr>
        <w:t xml:space="preserve">住　</w:t>
      </w:r>
      <w:r>
        <w:rPr>
          <w:rFonts w:hint="eastAsia"/>
          <w:u w:val="single"/>
        </w:rPr>
        <w:t xml:space="preserve">　</w:t>
      </w:r>
      <w:r w:rsidRPr="002F07FF">
        <w:rPr>
          <w:rFonts w:hint="eastAsia"/>
          <w:u w:val="single"/>
        </w:rPr>
        <w:t>所</w:t>
      </w:r>
      <w:r>
        <w:rPr>
          <w:rFonts w:hint="eastAsia"/>
          <w:u w:val="single"/>
        </w:rPr>
        <w:t xml:space="preserve">　　　　　　　　　　　　　　　　　　　　　　　　　　　　　</w:t>
      </w:r>
    </w:p>
    <w:p w14:paraId="2F30C073" w14:textId="77777777" w:rsidR="0042130C" w:rsidRPr="0042130C" w:rsidRDefault="0042130C" w:rsidP="0042130C">
      <w:pPr>
        <w:ind w:left="720"/>
        <w:rPr>
          <w:sz w:val="16"/>
          <w:szCs w:val="16"/>
        </w:rPr>
      </w:pPr>
      <w:r w:rsidRPr="0042130C">
        <w:rPr>
          <w:rFonts w:hint="eastAsia"/>
          <w:spacing w:val="53"/>
          <w:kern w:val="0"/>
          <w:sz w:val="16"/>
          <w:szCs w:val="16"/>
          <w:fitText w:val="960" w:id="1286306305"/>
        </w:rPr>
        <w:t>ふりが</w:t>
      </w:r>
      <w:r w:rsidRPr="0042130C">
        <w:rPr>
          <w:rFonts w:hint="eastAsia"/>
          <w:spacing w:val="1"/>
          <w:kern w:val="0"/>
          <w:sz w:val="16"/>
          <w:szCs w:val="16"/>
          <w:fitText w:val="960" w:id="1286306305"/>
        </w:rPr>
        <w:t>な</w:t>
      </w:r>
      <w:r>
        <w:rPr>
          <w:rFonts w:hint="eastAsia"/>
          <w:sz w:val="16"/>
          <w:szCs w:val="16"/>
        </w:rPr>
        <w:t xml:space="preserve">　</w:t>
      </w:r>
    </w:p>
    <w:p w14:paraId="7C53B9E4" w14:textId="77777777" w:rsidR="002F07FF" w:rsidRPr="002F07FF" w:rsidRDefault="002F07FF" w:rsidP="002F07FF">
      <w:pPr>
        <w:ind w:left="720"/>
        <w:rPr>
          <w:u w:val="single"/>
        </w:rPr>
      </w:pPr>
      <w:r>
        <w:rPr>
          <w:rFonts w:hint="eastAsia"/>
          <w:u w:val="single"/>
        </w:rPr>
        <w:t xml:space="preserve">氏　　名　　　　　　　　　　　　　　　　　印　</w:t>
      </w:r>
    </w:p>
    <w:p w14:paraId="330F4FEC" w14:textId="77777777" w:rsidR="00F20196" w:rsidRDefault="00F20196" w:rsidP="002F07FF">
      <w:pPr>
        <w:ind w:left="720"/>
        <w:rPr>
          <w:u w:val="single"/>
        </w:rPr>
      </w:pPr>
    </w:p>
    <w:p w14:paraId="6D79E061" w14:textId="77777777" w:rsidR="002F07FF" w:rsidRPr="002F07FF" w:rsidRDefault="002F07FF" w:rsidP="002F07FF">
      <w:pPr>
        <w:ind w:left="720"/>
        <w:rPr>
          <w:u w:val="single"/>
          <w:lang w:eastAsia="zh-TW"/>
        </w:rPr>
      </w:pPr>
      <w:r>
        <w:rPr>
          <w:rFonts w:hint="eastAsia"/>
          <w:u w:val="single"/>
          <w:lang w:eastAsia="zh-TW"/>
        </w:rPr>
        <w:t xml:space="preserve">職　　業　　　　　　　　　　　　　　　　　</w:t>
      </w:r>
      <w:r w:rsidR="00F20196">
        <w:rPr>
          <w:rFonts w:hint="eastAsia"/>
          <w:u w:val="single"/>
          <w:lang w:eastAsia="zh-TW"/>
        </w:rPr>
        <w:t xml:space="preserve">　　</w:t>
      </w:r>
    </w:p>
    <w:p w14:paraId="77A1ECA9" w14:textId="77777777" w:rsidR="00F20196" w:rsidRDefault="00F20196" w:rsidP="002F07FF">
      <w:pPr>
        <w:ind w:left="720"/>
        <w:rPr>
          <w:u w:val="single"/>
          <w:lang w:eastAsia="zh-TW"/>
        </w:rPr>
      </w:pPr>
    </w:p>
    <w:p w14:paraId="1A010050" w14:textId="77777777" w:rsidR="002F07FF" w:rsidRPr="002F07FF" w:rsidRDefault="002F07FF" w:rsidP="002F07FF">
      <w:pPr>
        <w:ind w:left="720"/>
        <w:rPr>
          <w:u w:val="single"/>
        </w:rPr>
      </w:pPr>
      <w:r w:rsidRPr="002F07FF">
        <w:rPr>
          <w:rFonts w:hint="eastAsia"/>
          <w:u w:val="single"/>
        </w:rPr>
        <w:t xml:space="preserve">続　</w:t>
      </w:r>
      <w:r>
        <w:rPr>
          <w:rFonts w:hint="eastAsia"/>
          <w:u w:val="single"/>
        </w:rPr>
        <w:t xml:space="preserve">　</w:t>
      </w:r>
      <w:r w:rsidRPr="002F07FF">
        <w:rPr>
          <w:rFonts w:hint="eastAsia"/>
          <w:u w:val="single"/>
        </w:rPr>
        <w:t>柄</w:t>
      </w:r>
      <w:r>
        <w:rPr>
          <w:rFonts w:hint="eastAsia"/>
          <w:u w:val="single"/>
        </w:rPr>
        <w:t xml:space="preserve">　　　　　　　　　　　　</w:t>
      </w:r>
    </w:p>
    <w:p w14:paraId="3375CCB6" w14:textId="77777777" w:rsidR="00F20196" w:rsidRDefault="00F20196" w:rsidP="002F07FF">
      <w:pPr>
        <w:ind w:left="720"/>
        <w:rPr>
          <w:u w:val="single"/>
        </w:rPr>
      </w:pPr>
    </w:p>
    <w:p w14:paraId="493B3F2E" w14:textId="77777777" w:rsidR="002F07FF" w:rsidRDefault="002F07FF" w:rsidP="002F07FF">
      <w:pPr>
        <w:ind w:left="720"/>
        <w:rPr>
          <w:u w:val="single"/>
          <w:lang w:eastAsia="zh-TW"/>
        </w:rPr>
      </w:pPr>
      <w:r w:rsidRPr="002F07FF">
        <w:rPr>
          <w:rFonts w:hint="eastAsia"/>
          <w:u w:val="single"/>
          <w:lang w:eastAsia="zh-TW"/>
        </w:rPr>
        <w:t>電話番号</w:t>
      </w:r>
      <w:r>
        <w:rPr>
          <w:rFonts w:hint="eastAsia"/>
          <w:u w:val="single"/>
          <w:lang w:eastAsia="zh-TW"/>
        </w:rPr>
        <w:t xml:space="preserve">　（　　　　）　　　　–　　　　　　</w:t>
      </w:r>
    </w:p>
    <w:p w14:paraId="00F3921E" w14:textId="77777777" w:rsidR="002F07FF" w:rsidRDefault="002F07FF" w:rsidP="002F07FF">
      <w:pPr>
        <w:ind w:left="720"/>
        <w:rPr>
          <w:u w:val="single"/>
          <w:lang w:eastAsia="zh-TW"/>
        </w:rPr>
      </w:pPr>
    </w:p>
    <w:p w14:paraId="1B394A8A" w14:textId="77777777" w:rsidR="002F07FF" w:rsidRPr="002F07FF" w:rsidRDefault="002F07FF" w:rsidP="002F07FF">
      <w:pPr>
        <w:ind w:left="720"/>
        <w:rPr>
          <w:u w:val="single"/>
          <w:lang w:eastAsia="zh-TW"/>
        </w:rPr>
      </w:pPr>
    </w:p>
    <w:p w14:paraId="7FED481A" w14:textId="77777777" w:rsidR="002F07FF" w:rsidRDefault="00375793" w:rsidP="00375793">
      <w:r>
        <w:rPr>
          <w:rFonts w:hint="eastAsia"/>
        </w:rPr>
        <w:t xml:space="preserve">２　</w:t>
      </w:r>
      <w:r w:rsidR="002F07FF">
        <w:rPr>
          <w:rFonts w:hint="eastAsia"/>
        </w:rPr>
        <w:t xml:space="preserve">被同意者（営業補助者として従事する少年）　</w:t>
      </w:r>
    </w:p>
    <w:p w14:paraId="4CF40D16" w14:textId="77777777" w:rsidR="002F07FF" w:rsidRDefault="002F07FF" w:rsidP="002F07FF">
      <w:pPr>
        <w:ind w:left="720"/>
      </w:pPr>
    </w:p>
    <w:p w14:paraId="49A6DBFC" w14:textId="77777777" w:rsidR="002F07FF" w:rsidRDefault="002F07FF" w:rsidP="002F07FF">
      <w:pPr>
        <w:ind w:left="720"/>
        <w:rPr>
          <w:u w:val="single"/>
        </w:rPr>
      </w:pPr>
      <w:r w:rsidRPr="002F07FF">
        <w:rPr>
          <w:rFonts w:hint="eastAsia"/>
          <w:u w:val="single"/>
        </w:rPr>
        <w:t>住　　所</w:t>
      </w:r>
      <w:r w:rsidR="00F20196">
        <w:rPr>
          <w:rFonts w:hint="eastAsia"/>
          <w:u w:val="single"/>
        </w:rPr>
        <w:t xml:space="preserve">　　　　　　　　　　　　　　　　　　　　　　　　　　　　　</w:t>
      </w:r>
    </w:p>
    <w:p w14:paraId="215227F8" w14:textId="77777777" w:rsidR="002F07FF" w:rsidRPr="00FC2F77" w:rsidRDefault="00FC2F77" w:rsidP="002F07FF">
      <w:pPr>
        <w:ind w:left="720"/>
        <w:rPr>
          <w:sz w:val="16"/>
          <w:szCs w:val="16"/>
        </w:rPr>
      </w:pPr>
      <w:r w:rsidRPr="00FC2F77">
        <w:rPr>
          <w:rFonts w:hint="eastAsia"/>
          <w:spacing w:val="53"/>
          <w:kern w:val="0"/>
          <w:sz w:val="16"/>
          <w:szCs w:val="16"/>
          <w:fitText w:val="960" w:id="1286307840"/>
        </w:rPr>
        <w:t>ふりが</w:t>
      </w:r>
      <w:r w:rsidRPr="00FC2F77">
        <w:rPr>
          <w:rFonts w:hint="eastAsia"/>
          <w:spacing w:val="1"/>
          <w:kern w:val="0"/>
          <w:sz w:val="16"/>
          <w:szCs w:val="16"/>
          <w:fitText w:val="960" w:id="1286307840"/>
        </w:rPr>
        <w:t>な</w:t>
      </w:r>
      <w:r>
        <w:rPr>
          <w:rFonts w:hint="eastAsia"/>
          <w:sz w:val="16"/>
          <w:szCs w:val="16"/>
        </w:rPr>
        <w:t xml:space="preserve">　</w:t>
      </w:r>
    </w:p>
    <w:p w14:paraId="67D40B44" w14:textId="77777777" w:rsidR="002F07FF" w:rsidRDefault="002F07FF" w:rsidP="002F07FF">
      <w:pPr>
        <w:ind w:left="720"/>
        <w:rPr>
          <w:u w:val="single"/>
        </w:rPr>
      </w:pPr>
      <w:r>
        <w:rPr>
          <w:rFonts w:hint="eastAsia"/>
          <w:u w:val="single"/>
        </w:rPr>
        <w:t>氏　　名</w:t>
      </w:r>
      <w:r w:rsidR="00F20196">
        <w:rPr>
          <w:rFonts w:hint="eastAsia"/>
          <w:u w:val="single"/>
        </w:rPr>
        <w:t xml:space="preserve">　　　　　　　　　　　　　　　　　　</w:t>
      </w:r>
    </w:p>
    <w:p w14:paraId="4CC1160E" w14:textId="77777777" w:rsidR="00F20196" w:rsidRDefault="00F20196" w:rsidP="002F07FF">
      <w:pPr>
        <w:ind w:left="720"/>
        <w:rPr>
          <w:u w:val="single"/>
        </w:rPr>
      </w:pPr>
    </w:p>
    <w:p w14:paraId="2677F593" w14:textId="77777777" w:rsidR="002F07FF" w:rsidRDefault="00CA3B5B" w:rsidP="002F07FF">
      <w:pPr>
        <w:ind w:left="720"/>
        <w:rPr>
          <w:u w:val="single"/>
          <w:lang w:eastAsia="zh-TW"/>
        </w:rPr>
      </w:pPr>
      <w:r>
        <w:rPr>
          <w:rFonts w:hint="eastAsia"/>
          <w:u w:val="single"/>
          <w:lang w:eastAsia="zh-TW"/>
        </w:rPr>
        <w:t>職業（学職）</w:t>
      </w:r>
      <w:r w:rsidR="00F20196">
        <w:rPr>
          <w:rFonts w:hint="eastAsia"/>
          <w:u w:val="single"/>
          <w:lang w:eastAsia="zh-TW"/>
        </w:rPr>
        <w:t xml:space="preserve">　　　　　　　　　　　　　　　　　</w:t>
      </w:r>
    </w:p>
    <w:p w14:paraId="6314BDC0" w14:textId="77777777" w:rsidR="00F20196" w:rsidRDefault="00F20196" w:rsidP="002F07FF">
      <w:pPr>
        <w:ind w:left="720"/>
        <w:rPr>
          <w:u w:val="single"/>
          <w:lang w:eastAsia="zh-TW"/>
        </w:rPr>
      </w:pPr>
    </w:p>
    <w:p w14:paraId="2DC0552E" w14:textId="77777777" w:rsidR="002F07FF" w:rsidRPr="002F07FF" w:rsidRDefault="002F07FF" w:rsidP="002F07FF">
      <w:pPr>
        <w:ind w:left="720"/>
        <w:rPr>
          <w:u w:val="single"/>
          <w:lang w:eastAsia="zh-TW"/>
        </w:rPr>
      </w:pPr>
      <w:r>
        <w:rPr>
          <w:rFonts w:hint="eastAsia"/>
          <w:u w:val="single"/>
          <w:lang w:eastAsia="zh-TW"/>
        </w:rPr>
        <w:t>電話番号</w:t>
      </w:r>
      <w:r w:rsidR="00F20196">
        <w:rPr>
          <w:rFonts w:hint="eastAsia"/>
          <w:u w:val="single"/>
          <w:lang w:eastAsia="zh-TW"/>
        </w:rPr>
        <w:t xml:space="preserve">　（　　　　）　　　　—　　　　　　</w:t>
      </w:r>
    </w:p>
    <w:p w14:paraId="469084CD" w14:textId="77777777" w:rsidR="00F20196" w:rsidRDefault="00F20196" w:rsidP="002F07FF">
      <w:pPr>
        <w:pStyle w:val="a8"/>
        <w:rPr>
          <w:lang w:eastAsia="zh-TW"/>
        </w:rPr>
      </w:pPr>
    </w:p>
    <w:p w14:paraId="31438411" w14:textId="77777777" w:rsidR="002F07FF" w:rsidRDefault="002F07FF" w:rsidP="002F07FF">
      <w:pPr>
        <w:pStyle w:val="a8"/>
        <w:rPr>
          <w:lang w:eastAsia="zh-TW"/>
        </w:rPr>
      </w:pPr>
      <w:r>
        <w:rPr>
          <w:rFonts w:hint="eastAsia"/>
          <w:lang w:eastAsia="zh-TW"/>
        </w:rPr>
        <w:t>以上</w:t>
      </w:r>
    </w:p>
    <w:p w14:paraId="062E409E" w14:textId="77777777" w:rsidR="002F07FF" w:rsidRDefault="002F07FF" w:rsidP="002F07FF">
      <w:pPr>
        <w:rPr>
          <w:lang w:eastAsia="zh-TW"/>
        </w:rPr>
      </w:pPr>
    </w:p>
    <w:p w14:paraId="3771A8F8" w14:textId="77777777" w:rsidR="002F07FF" w:rsidRPr="00F344DE" w:rsidRDefault="00083E02" w:rsidP="00F933F8">
      <w:pPr>
        <w:rPr>
          <w:rFonts w:ascii="ＭＳ 明朝" w:hAnsi="ＭＳ 明朝"/>
          <w:b/>
          <w:sz w:val="20"/>
          <w:szCs w:val="20"/>
          <w:lang w:eastAsia="zh-TW"/>
        </w:rPr>
      </w:pPr>
      <w:r w:rsidRPr="00F344DE">
        <w:rPr>
          <w:rFonts w:ascii="ＭＳ 明朝" w:hAnsi="ＭＳ 明朝" w:hint="eastAsia"/>
          <w:b/>
          <w:sz w:val="20"/>
          <w:szCs w:val="20"/>
          <w:lang w:eastAsia="zh-TW"/>
        </w:rPr>
        <w:lastRenderedPageBreak/>
        <w:t>厄神申請</w:t>
      </w:r>
      <w:r w:rsidR="00964689" w:rsidRPr="00F344DE">
        <w:rPr>
          <w:rFonts w:ascii="ＭＳ 明朝" w:hAnsi="ＭＳ 明朝" w:hint="eastAsia"/>
          <w:b/>
          <w:sz w:val="20"/>
          <w:szCs w:val="20"/>
          <w:lang w:eastAsia="zh-TW"/>
        </w:rPr>
        <w:t>006</w:t>
      </w:r>
    </w:p>
    <w:p w14:paraId="1E6BF515" w14:textId="77777777" w:rsidR="00F20196" w:rsidRDefault="00F20196" w:rsidP="00F20196">
      <w:pPr>
        <w:jc w:val="right"/>
        <w:rPr>
          <w:rFonts w:ascii="ＭＳ 明朝" w:hAnsi="ＭＳ 明朝"/>
          <w:lang w:eastAsia="zh-TW"/>
        </w:rPr>
      </w:pPr>
    </w:p>
    <w:p w14:paraId="2EA5E8F1" w14:textId="77777777" w:rsidR="002F07FF" w:rsidRDefault="00436CC3" w:rsidP="00F20196">
      <w:pPr>
        <w:jc w:val="right"/>
        <w:rPr>
          <w:rFonts w:ascii="ＭＳ 明朝" w:hAnsi="ＭＳ 明朝"/>
          <w:lang w:eastAsia="zh-TW"/>
        </w:rPr>
      </w:pPr>
      <w:r>
        <w:rPr>
          <w:rFonts w:ascii="ＭＳ 明朝" w:hAnsi="ＭＳ 明朝" w:hint="eastAsia"/>
          <w:lang w:eastAsia="zh-TW"/>
        </w:rPr>
        <w:t>令和</w:t>
      </w:r>
      <w:r w:rsidR="00F20196">
        <w:rPr>
          <w:rFonts w:ascii="ＭＳ 明朝" w:hAnsi="ＭＳ 明朝" w:hint="eastAsia"/>
          <w:lang w:eastAsia="zh-TW"/>
        </w:rPr>
        <w:t xml:space="preserve">　　年　　月　　日</w:t>
      </w:r>
    </w:p>
    <w:p w14:paraId="2DE635E0" w14:textId="77777777" w:rsidR="00F20196" w:rsidRDefault="00F20196" w:rsidP="00B2109D">
      <w:pPr>
        <w:rPr>
          <w:rFonts w:ascii="ＭＳ 明朝" w:hAnsi="ＭＳ 明朝"/>
          <w:lang w:eastAsia="zh-TW"/>
        </w:rPr>
      </w:pPr>
    </w:p>
    <w:p w14:paraId="73ADA16C" w14:textId="77777777" w:rsidR="002F07FF" w:rsidRDefault="00375793" w:rsidP="00B2109D">
      <w:pPr>
        <w:rPr>
          <w:rFonts w:ascii="ＭＳ 明朝" w:hAnsi="ＭＳ 明朝"/>
          <w:lang w:eastAsia="zh-TW"/>
        </w:rPr>
      </w:pPr>
      <w:r>
        <w:rPr>
          <w:rFonts w:ascii="ＭＳ 明朝" w:hAnsi="ＭＳ 明朝" w:hint="eastAsia"/>
          <w:lang w:eastAsia="zh-TW"/>
        </w:rPr>
        <w:t>宗佐厄神八幡神社露店</w:t>
      </w:r>
      <w:r w:rsidR="00CF3E36">
        <w:rPr>
          <w:rFonts w:ascii="ＭＳ 明朝" w:hAnsi="ＭＳ 明朝" w:hint="eastAsia"/>
          <w:lang w:eastAsia="zh-TW"/>
        </w:rPr>
        <w:t>運営協議会</w:t>
      </w:r>
      <w:r w:rsidR="00F20196">
        <w:rPr>
          <w:rFonts w:ascii="ＭＳ 明朝" w:hAnsi="ＭＳ 明朝" w:hint="eastAsia"/>
          <w:lang w:eastAsia="zh-TW"/>
        </w:rPr>
        <w:t>会長</w:t>
      </w:r>
      <w:r w:rsidR="00CF3E36">
        <w:rPr>
          <w:rFonts w:ascii="ＭＳ 明朝" w:hAnsi="ＭＳ 明朝" w:hint="eastAsia"/>
          <w:lang w:eastAsia="zh-TW"/>
        </w:rPr>
        <w:t xml:space="preserve">　</w:t>
      </w:r>
      <w:r w:rsidR="00F20196">
        <w:rPr>
          <w:rFonts w:ascii="ＭＳ 明朝" w:hAnsi="ＭＳ 明朝" w:hint="eastAsia"/>
          <w:lang w:eastAsia="zh-TW"/>
        </w:rPr>
        <w:t>殿</w:t>
      </w:r>
    </w:p>
    <w:p w14:paraId="67169E46" w14:textId="77777777" w:rsidR="00F20196" w:rsidRDefault="00F20196" w:rsidP="00B2109D">
      <w:pPr>
        <w:rPr>
          <w:rFonts w:ascii="ＭＳ 明朝" w:hAnsi="ＭＳ 明朝"/>
          <w:lang w:eastAsia="zh-TW"/>
        </w:rPr>
      </w:pPr>
    </w:p>
    <w:p w14:paraId="69C2CEF3" w14:textId="77777777" w:rsidR="00F20196" w:rsidRPr="00F933F8" w:rsidRDefault="006028A2" w:rsidP="00F933F8">
      <w:pPr>
        <w:jc w:val="center"/>
        <w:rPr>
          <w:rFonts w:ascii="ＭＳ 明朝" w:hAnsi="ＭＳ 明朝"/>
          <w:sz w:val="32"/>
          <w:szCs w:val="32"/>
        </w:rPr>
      </w:pPr>
      <w:r>
        <w:rPr>
          <w:rFonts w:ascii="ＭＳ 明朝" w:hAnsi="ＭＳ 明朝" w:hint="eastAsia"/>
          <w:sz w:val="32"/>
          <w:szCs w:val="32"/>
        </w:rPr>
        <w:t>営業補助者遅延・変更届出書</w:t>
      </w:r>
    </w:p>
    <w:p w14:paraId="718A3337" w14:textId="77777777" w:rsidR="00F933F8" w:rsidRDefault="00F933F8" w:rsidP="00B2109D">
      <w:pPr>
        <w:rPr>
          <w:rFonts w:ascii="ＭＳ 明朝" w:hAnsi="ＭＳ 明朝"/>
        </w:rPr>
      </w:pPr>
    </w:p>
    <w:p w14:paraId="5DDBB73F" w14:textId="082096CA" w:rsidR="00F20196" w:rsidRDefault="00375793" w:rsidP="00B2109D">
      <w:pPr>
        <w:rPr>
          <w:rFonts w:ascii="ＭＳ 明朝" w:hAnsi="ＭＳ 明朝"/>
        </w:rPr>
      </w:pPr>
      <w:r>
        <w:rPr>
          <w:rFonts w:ascii="ＭＳ 明朝" w:hAnsi="ＭＳ 明朝" w:hint="eastAsia"/>
        </w:rPr>
        <w:t>この度、宗佐厄神八幡神社</w:t>
      </w:r>
      <w:r w:rsidR="00F20196">
        <w:rPr>
          <w:rFonts w:ascii="ＭＳ 明朝" w:hAnsi="ＭＳ 明朝" w:hint="eastAsia"/>
        </w:rPr>
        <w:t>厄除大祭に</w:t>
      </w:r>
      <w:r w:rsidR="00CA3B5B">
        <w:rPr>
          <w:rFonts w:ascii="ＭＳ 明朝" w:hAnsi="ＭＳ 明朝" w:hint="eastAsia"/>
        </w:rPr>
        <w:t>おいて、露店の営業を行いますが、その店舗の営業補助者の登録が『</w:t>
      </w:r>
      <w:r w:rsidR="0050244A">
        <w:rPr>
          <w:rFonts w:ascii="ＭＳ 明朝" w:hAnsi="ＭＳ 明朝" w:hint="eastAsia"/>
        </w:rPr>
        <w:t>遅延・変更</w:t>
      </w:r>
      <w:r w:rsidR="00CA3B5B">
        <w:rPr>
          <w:rFonts w:ascii="ＭＳ 明朝" w:hAnsi="ＭＳ 明朝" w:hint="eastAsia"/>
        </w:rPr>
        <w:t>』</w:t>
      </w:r>
      <w:r w:rsidR="0050244A">
        <w:rPr>
          <w:rFonts w:ascii="ＭＳ 明朝" w:hAnsi="ＭＳ 明朝" w:hint="eastAsia"/>
        </w:rPr>
        <w:t>し</w:t>
      </w:r>
      <w:r w:rsidR="00F20196">
        <w:rPr>
          <w:rFonts w:ascii="ＭＳ 明朝" w:hAnsi="ＭＳ 明朝" w:hint="eastAsia"/>
        </w:rPr>
        <w:t>ます</w:t>
      </w:r>
      <w:r w:rsidR="00AA6658">
        <w:rPr>
          <w:rFonts w:ascii="ＭＳ 明朝" w:hAnsi="ＭＳ 明朝" w:hint="eastAsia"/>
        </w:rPr>
        <w:t>ので</w:t>
      </w:r>
      <w:r w:rsidR="00F20196">
        <w:rPr>
          <w:rFonts w:ascii="ＭＳ 明朝" w:hAnsi="ＭＳ 明朝" w:hint="eastAsia"/>
        </w:rPr>
        <w:t>届出致します。</w:t>
      </w:r>
    </w:p>
    <w:p w14:paraId="5111C5E0" w14:textId="77777777" w:rsidR="0050244A" w:rsidRDefault="0050244A" w:rsidP="00B2109D">
      <w:pPr>
        <w:rPr>
          <w:rFonts w:ascii="ＭＳ 明朝" w:hAnsi="ＭＳ 明朝"/>
        </w:rPr>
      </w:pPr>
    </w:p>
    <w:p w14:paraId="31E101FC" w14:textId="77777777" w:rsidR="0050244A" w:rsidRDefault="0050244A" w:rsidP="00B2109D">
      <w:pPr>
        <w:rPr>
          <w:rFonts w:ascii="ＭＳ 明朝" w:hAnsi="ＭＳ 明朝"/>
        </w:rPr>
      </w:pPr>
    </w:p>
    <w:p w14:paraId="2015F1B2" w14:textId="77777777" w:rsidR="0050244A" w:rsidRPr="0050244A" w:rsidRDefault="0050244A" w:rsidP="0050244A">
      <w:pPr>
        <w:jc w:val="center"/>
        <w:rPr>
          <w:rFonts w:ascii="ＭＳ 明朝" w:hAnsi="ＭＳ 明朝"/>
          <w:sz w:val="28"/>
          <w:szCs w:val="28"/>
        </w:rPr>
      </w:pPr>
      <w:r w:rsidRPr="0050244A">
        <w:rPr>
          <w:rFonts w:ascii="ＭＳ 明朝" w:hAnsi="ＭＳ 明朝" w:hint="eastAsia"/>
          <w:sz w:val="28"/>
          <w:szCs w:val="28"/>
        </w:rPr>
        <w:t xml:space="preserve">遅延　　　</w:t>
      </w:r>
      <w:r>
        <w:rPr>
          <w:rFonts w:ascii="ＭＳ 明朝" w:hAnsi="ＭＳ 明朝" w:hint="eastAsia"/>
          <w:sz w:val="28"/>
          <w:szCs w:val="28"/>
        </w:rPr>
        <w:t xml:space="preserve">　　　</w:t>
      </w:r>
      <w:r w:rsidRPr="0050244A">
        <w:rPr>
          <w:rFonts w:ascii="ＭＳ 明朝" w:hAnsi="ＭＳ 明朝" w:hint="eastAsia"/>
          <w:sz w:val="28"/>
          <w:szCs w:val="28"/>
        </w:rPr>
        <w:t xml:space="preserve">　　変更</w:t>
      </w:r>
    </w:p>
    <w:p w14:paraId="04E608A4" w14:textId="77777777" w:rsidR="00F20196" w:rsidRDefault="00F20196" w:rsidP="00B2109D">
      <w:pPr>
        <w:rPr>
          <w:rFonts w:ascii="ＭＳ 明朝" w:hAnsi="ＭＳ 明朝"/>
        </w:rPr>
      </w:pPr>
    </w:p>
    <w:p w14:paraId="07E6404B" w14:textId="77777777" w:rsidR="00F20196" w:rsidRDefault="00F20196" w:rsidP="00B2109D">
      <w:pPr>
        <w:rPr>
          <w:rFonts w:ascii="ＭＳ 明朝" w:hAnsi="ＭＳ 明朝"/>
        </w:rPr>
      </w:pPr>
    </w:p>
    <w:p w14:paraId="273D2004" w14:textId="77777777" w:rsidR="00F20196" w:rsidRDefault="00F20196" w:rsidP="00B2109D">
      <w:pPr>
        <w:rPr>
          <w:rFonts w:ascii="ＭＳ 明朝" w:hAnsi="ＭＳ 明朝"/>
        </w:rPr>
      </w:pPr>
    </w:p>
    <w:p w14:paraId="6F01F7B7" w14:textId="77777777" w:rsidR="00F20196" w:rsidRDefault="00F20196" w:rsidP="00B2109D">
      <w:pPr>
        <w:rPr>
          <w:rFonts w:ascii="ＭＳ 明朝" w:hAnsi="ＭＳ 明朝"/>
          <w:u w:val="single"/>
          <w:lang w:eastAsia="zh-TW"/>
        </w:rPr>
      </w:pPr>
      <w:r>
        <w:rPr>
          <w:rFonts w:ascii="ＭＳ 明朝" w:hAnsi="ＭＳ 明朝" w:hint="eastAsia"/>
        </w:rPr>
        <w:t xml:space="preserve">　　　</w:t>
      </w:r>
      <w:r w:rsidRPr="0042130C">
        <w:rPr>
          <w:rFonts w:ascii="ＭＳ 明朝" w:hAnsi="ＭＳ 明朝" w:hint="eastAsia"/>
          <w:spacing w:val="70"/>
          <w:w w:val="95"/>
          <w:kern w:val="0"/>
          <w:u w:val="single"/>
          <w:fitText w:val="960" w:id="475833344"/>
          <w:lang w:eastAsia="zh-TW"/>
        </w:rPr>
        <w:t>申請</w:t>
      </w:r>
      <w:r w:rsidRPr="0042130C">
        <w:rPr>
          <w:rFonts w:ascii="ＭＳ 明朝" w:hAnsi="ＭＳ 明朝" w:hint="eastAsia"/>
          <w:w w:val="95"/>
          <w:kern w:val="0"/>
          <w:u w:val="single"/>
          <w:fitText w:val="960" w:id="475833344"/>
          <w:lang w:eastAsia="zh-TW"/>
        </w:rPr>
        <w:t>者</w:t>
      </w:r>
      <w:r w:rsidRPr="00F20196">
        <w:rPr>
          <w:rFonts w:ascii="ＭＳ 明朝" w:hAnsi="ＭＳ 明朝" w:hint="eastAsia"/>
          <w:u w:val="single"/>
          <w:lang w:eastAsia="zh-TW"/>
        </w:rPr>
        <w:t xml:space="preserve">　　</w:t>
      </w:r>
      <w:r>
        <w:rPr>
          <w:rFonts w:ascii="ＭＳ 明朝" w:hAnsi="ＭＳ 明朝" w:hint="eastAsia"/>
          <w:u w:val="single"/>
          <w:lang w:eastAsia="zh-TW"/>
        </w:rPr>
        <w:t xml:space="preserve">　　　　　　　　　　　　　　印</w:t>
      </w:r>
    </w:p>
    <w:p w14:paraId="39892583" w14:textId="77777777" w:rsidR="00F20196" w:rsidRDefault="00F20196" w:rsidP="00B2109D">
      <w:pPr>
        <w:rPr>
          <w:rFonts w:ascii="ＭＳ 明朝" w:hAnsi="ＭＳ 明朝"/>
          <w:u w:val="single"/>
          <w:lang w:eastAsia="zh-TW"/>
        </w:rPr>
      </w:pPr>
    </w:p>
    <w:p w14:paraId="5D70DA25" w14:textId="77777777" w:rsidR="00F20196" w:rsidRDefault="00F20196" w:rsidP="00B2109D">
      <w:pPr>
        <w:rPr>
          <w:rFonts w:ascii="ＭＳ 明朝" w:hAnsi="ＭＳ 明朝"/>
          <w:lang w:eastAsia="zh-TW"/>
        </w:rPr>
      </w:pPr>
      <w:r>
        <w:rPr>
          <w:rFonts w:ascii="ＭＳ 明朝" w:hAnsi="ＭＳ 明朝" w:hint="eastAsia"/>
          <w:lang w:eastAsia="zh-TW"/>
        </w:rPr>
        <w:t xml:space="preserve">　　　</w:t>
      </w:r>
      <w:r w:rsidRPr="0042130C">
        <w:rPr>
          <w:rFonts w:ascii="ＭＳ 明朝" w:hAnsi="ＭＳ 明朝" w:hint="eastAsia"/>
          <w:spacing w:val="47"/>
          <w:w w:val="71"/>
          <w:kern w:val="0"/>
          <w:u w:val="single"/>
          <w:fitText w:val="960" w:id="475833088"/>
          <w:lang w:eastAsia="zh-TW"/>
        </w:rPr>
        <w:t xml:space="preserve">住　　</w:t>
      </w:r>
      <w:r w:rsidRPr="0042130C">
        <w:rPr>
          <w:rFonts w:ascii="ＭＳ 明朝" w:hAnsi="ＭＳ 明朝" w:hint="eastAsia"/>
          <w:spacing w:val="1"/>
          <w:w w:val="71"/>
          <w:kern w:val="0"/>
          <w:u w:val="single"/>
          <w:fitText w:val="960" w:id="475833088"/>
          <w:lang w:eastAsia="zh-TW"/>
        </w:rPr>
        <w:t>所</w:t>
      </w:r>
      <w:r>
        <w:rPr>
          <w:rFonts w:ascii="ＭＳ 明朝" w:hAnsi="ＭＳ 明朝" w:hint="eastAsia"/>
          <w:u w:val="single"/>
          <w:lang w:eastAsia="zh-TW"/>
        </w:rPr>
        <w:t xml:space="preserve">　　　　　　　　　　　　　　　　　　　　　　　　　　　　　　　　</w:t>
      </w:r>
    </w:p>
    <w:p w14:paraId="4D6DA930" w14:textId="77777777" w:rsidR="00F20196" w:rsidRDefault="00F20196" w:rsidP="00B2109D">
      <w:pPr>
        <w:rPr>
          <w:rFonts w:ascii="ＭＳ 明朝" w:hAnsi="ＭＳ 明朝"/>
          <w:lang w:eastAsia="zh-TW"/>
        </w:rPr>
      </w:pPr>
    </w:p>
    <w:p w14:paraId="030077EC" w14:textId="77777777" w:rsidR="00F20196" w:rsidRDefault="00F20196" w:rsidP="00B2109D">
      <w:pPr>
        <w:rPr>
          <w:rFonts w:ascii="ＭＳ 明朝" w:hAnsi="ＭＳ 明朝"/>
          <w:u w:val="single"/>
          <w:lang w:eastAsia="zh-TW"/>
        </w:rPr>
      </w:pPr>
      <w:r>
        <w:rPr>
          <w:rFonts w:ascii="ＭＳ 明朝" w:hAnsi="ＭＳ 明朝" w:hint="eastAsia"/>
          <w:lang w:eastAsia="zh-TW"/>
        </w:rPr>
        <w:t xml:space="preserve">　　　</w:t>
      </w:r>
      <w:r w:rsidRPr="00F20196">
        <w:rPr>
          <w:rFonts w:ascii="ＭＳ 明朝" w:hAnsi="ＭＳ 明朝" w:hint="eastAsia"/>
          <w:u w:val="single"/>
          <w:lang w:eastAsia="zh-TW"/>
        </w:rPr>
        <w:t>電話番号</w:t>
      </w:r>
      <w:r>
        <w:rPr>
          <w:rFonts w:ascii="ＭＳ 明朝" w:hAnsi="ＭＳ 明朝" w:hint="eastAsia"/>
          <w:u w:val="single"/>
          <w:lang w:eastAsia="zh-TW"/>
        </w:rPr>
        <w:t xml:space="preserve">　（　　　　）　　　　–　　　　　　　</w:t>
      </w:r>
    </w:p>
    <w:p w14:paraId="44055846" w14:textId="77777777" w:rsidR="00F20196" w:rsidRDefault="00F20196" w:rsidP="00B2109D">
      <w:pPr>
        <w:rPr>
          <w:rFonts w:ascii="ＭＳ 明朝" w:hAnsi="ＭＳ 明朝"/>
          <w:u w:val="single"/>
          <w:lang w:eastAsia="zh-TW"/>
        </w:rPr>
      </w:pPr>
    </w:p>
    <w:p w14:paraId="1C185079" w14:textId="77777777" w:rsidR="00F20196" w:rsidRDefault="00F20196" w:rsidP="00B2109D">
      <w:pPr>
        <w:rPr>
          <w:rFonts w:ascii="ＭＳ 明朝" w:hAnsi="ＭＳ 明朝"/>
          <w:lang w:eastAsia="zh-TW"/>
        </w:rPr>
      </w:pPr>
      <w:r>
        <w:rPr>
          <w:rFonts w:ascii="ＭＳ 明朝" w:hAnsi="ＭＳ 明朝" w:hint="eastAsia"/>
          <w:lang w:eastAsia="zh-TW"/>
        </w:rPr>
        <w:t xml:space="preserve">　　　</w:t>
      </w:r>
      <w:r>
        <w:rPr>
          <w:rFonts w:ascii="ＭＳ 明朝" w:hAnsi="ＭＳ 明朝" w:hint="eastAsia"/>
          <w:u w:val="single"/>
          <w:lang w:eastAsia="zh-TW"/>
        </w:rPr>
        <w:t xml:space="preserve">営業品目　　　　　　　　　　　　　　　　　　　</w:t>
      </w:r>
    </w:p>
    <w:p w14:paraId="6BD3F0AB" w14:textId="77777777" w:rsidR="00F20196" w:rsidRDefault="00F20196" w:rsidP="00B2109D">
      <w:pPr>
        <w:rPr>
          <w:rFonts w:ascii="ＭＳ 明朝" w:hAnsi="ＭＳ 明朝"/>
          <w:lang w:eastAsia="zh-TW"/>
        </w:rPr>
      </w:pPr>
    </w:p>
    <w:p w14:paraId="3CC4D199" w14:textId="77777777" w:rsidR="00F20196" w:rsidRDefault="00F20196" w:rsidP="00B2109D">
      <w:pPr>
        <w:rPr>
          <w:rFonts w:ascii="ＭＳ 明朝" w:hAnsi="ＭＳ 明朝"/>
          <w:lang w:eastAsia="zh-TW"/>
        </w:rPr>
      </w:pPr>
      <w:r>
        <w:rPr>
          <w:rFonts w:ascii="ＭＳ 明朝" w:hAnsi="ＭＳ 明朝" w:hint="eastAsia"/>
          <w:lang w:eastAsia="zh-TW"/>
        </w:rPr>
        <w:t xml:space="preserve">　　　</w:t>
      </w:r>
      <w:r>
        <w:rPr>
          <w:rFonts w:ascii="ＭＳ 明朝" w:hAnsi="ＭＳ 明朝" w:hint="eastAsia"/>
          <w:u w:val="single"/>
          <w:lang w:eastAsia="zh-TW"/>
        </w:rPr>
        <w:t>営業補助者予定人数　　　　　　　　　　　　　名</w:t>
      </w:r>
    </w:p>
    <w:p w14:paraId="65A9AFA0" w14:textId="77777777" w:rsidR="00F20196" w:rsidRDefault="00F20196" w:rsidP="00B2109D">
      <w:pPr>
        <w:rPr>
          <w:rFonts w:ascii="ＭＳ 明朝" w:hAnsi="ＭＳ 明朝"/>
          <w:lang w:eastAsia="zh-TW"/>
        </w:rPr>
      </w:pPr>
    </w:p>
    <w:p w14:paraId="39C36D2F" w14:textId="77777777" w:rsidR="00F20196" w:rsidRDefault="00F20196" w:rsidP="00B2109D">
      <w:pPr>
        <w:rPr>
          <w:rFonts w:ascii="ＭＳ 明朝" w:hAnsi="ＭＳ 明朝"/>
          <w:lang w:eastAsia="zh-TW"/>
        </w:rPr>
      </w:pPr>
    </w:p>
    <w:p w14:paraId="194078AC" w14:textId="77777777" w:rsidR="00F20196" w:rsidRDefault="00F20196" w:rsidP="005C014B">
      <w:pPr>
        <w:pStyle w:val="a8"/>
      </w:pPr>
      <w:r>
        <w:rPr>
          <w:rFonts w:hint="eastAsia"/>
        </w:rPr>
        <w:t>以上</w:t>
      </w:r>
    </w:p>
    <w:p w14:paraId="596214BB" w14:textId="77777777" w:rsidR="00F20196" w:rsidRDefault="00F20196" w:rsidP="00B2109D">
      <w:pPr>
        <w:rPr>
          <w:rFonts w:ascii="ＭＳ 明朝" w:hAnsi="ＭＳ 明朝"/>
        </w:rPr>
      </w:pPr>
    </w:p>
    <w:p w14:paraId="22C23742" w14:textId="77777777" w:rsidR="0050244A" w:rsidRDefault="0050244A" w:rsidP="0050244A">
      <w:pPr>
        <w:numPr>
          <w:ilvl w:val="0"/>
          <w:numId w:val="19"/>
        </w:numPr>
        <w:rPr>
          <w:rFonts w:ascii="ＭＳ 明朝" w:hAnsi="ＭＳ 明朝"/>
          <w:sz w:val="16"/>
          <w:szCs w:val="16"/>
        </w:rPr>
      </w:pPr>
      <w:r>
        <w:rPr>
          <w:rFonts w:ascii="ＭＳ 明朝" w:hAnsi="ＭＳ 明朝" w:hint="eastAsia"/>
          <w:sz w:val="16"/>
          <w:szCs w:val="16"/>
        </w:rPr>
        <w:t>あらかじめ、登録の遅延、変更が予測される場合に提出してください。</w:t>
      </w:r>
    </w:p>
    <w:p w14:paraId="0FCE92FB" w14:textId="77777777" w:rsidR="00F20196" w:rsidRDefault="0050244A" w:rsidP="0050244A">
      <w:pPr>
        <w:numPr>
          <w:ilvl w:val="0"/>
          <w:numId w:val="19"/>
        </w:numPr>
        <w:rPr>
          <w:rFonts w:ascii="ＭＳ 明朝" w:hAnsi="ＭＳ 明朝"/>
          <w:sz w:val="16"/>
          <w:szCs w:val="16"/>
        </w:rPr>
      </w:pPr>
      <w:r>
        <w:rPr>
          <w:rFonts w:ascii="ＭＳ 明朝" w:hAnsi="ＭＳ 明朝" w:hint="eastAsia"/>
          <w:sz w:val="16"/>
          <w:szCs w:val="16"/>
        </w:rPr>
        <w:t>営業補助者の届出時には、その営業補助者の</w:t>
      </w:r>
      <w:r w:rsidR="00375793">
        <w:rPr>
          <w:rFonts w:ascii="ＭＳ 明朝" w:hAnsi="ＭＳ 明朝" w:hint="eastAsia"/>
          <w:sz w:val="16"/>
          <w:szCs w:val="16"/>
        </w:rPr>
        <w:t>004</w:t>
      </w:r>
      <w:r w:rsidR="00CA3B5B">
        <w:rPr>
          <w:rFonts w:ascii="ＭＳ 明朝" w:hAnsi="ＭＳ 明朝" w:hint="eastAsia"/>
          <w:sz w:val="16"/>
          <w:szCs w:val="16"/>
        </w:rPr>
        <w:t>『営業補助者届出書』</w:t>
      </w:r>
      <w:r>
        <w:rPr>
          <w:rFonts w:ascii="ＭＳ 明朝" w:hAnsi="ＭＳ 明朝" w:hint="eastAsia"/>
          <w:sz w:val="16"/>
          <w:szCs w:val="16"/>
        </w:rPr>
        <w:t>が必要です。</w:t>
      </w:r>
    </w:p>
    <w:p w14:paraId="02E95CE9" w14:textId="77777777" w:rsidR="0050244A" w:rsidRDefault="0050244A" w:rsidP="0050244A">
      <w:pPr>
        <w:numPr>
          <w:ilvl w:val="0"/>
          <w:numId w:val="19"/>
        </w:numPr>
        <w:rPr>
          <w:rFonts w:ascii="ＭＳ 明朝" w:hAnsi="ＭＳ 明朝"/>
          <w:sz w:val="16"/>
          <w:szCs w:val="16"/>
        </w:rPr>
      </w:pPr>
      <w:r>
        <w:rPr>
          <w:rFonts w:ascii="ＭＳ 明朝" w:hAnsi="ＭＳ 明朝" w:hint="eastAsia"/>
          <w:sz w:val="16"/>
          <w:szCs w:val="16"/>
        </w:rPr>
        <w:t>営業補助者が18</w:t>
      </w:r>
      <w:r w:rsidR="00CA3B5B">
        <w:rPr>
          <w:rFonts w:ascii="ＭＳ 明朝" w:hAnsi="ＭＳ 明朝" w:hint="eastAsia"/>
          <w:sz w:val="16"/>
          <w:szCs w:val="16"/>
        </w:rPr>
        <w:t>歳未満の場合には、</w:t>
      </w:r>
      <w:r w:rsidR="00375793">
        <w:rPr>
          <w:rFonts w:ascii="ＭＳ 明朝" w:hAnsi="ＭＳ 明朝" w:hint="eastAsia"/>
          <w:sz w:val="16"/>
          <w:szCs w:val="16"/>
        </w:rPr>
        <w:t>005</w:t>
      </w:r>
      <w:r w:rsidR="00CA3B5B">
        <w:rPr>
          <w:rFonts w:ascii="ＭＳ 明朝" w:hAnsi="ＭＳ 明朝" w:hint="eastAsia"/>
          <w:sz w:val="16"/>
          <w:szCs w:val="16"/>
        </w:rPr>
        <w:t>『同意書』</w:t>
      </w:r>
      <w:r w:rsidR="007E06B0">
        <w:rPr>
          <w:rFonts w:ascii="ＭＳ 明朝" w:hAnsi="ＭＳ 明朝" w:hint="eastAsia"/>
          <w:sz w:val="16"/>
          <w:szCs w:val="16"/>
        </w:rPr>
        <w:t>が</w:t>
      </w:r>
      <w:r>
        <w:rPr>
          <w:rFonts w:ascii="ＭＳ 明朝" w:hAnsi="ＭＳ 明朝" w:hint="eastAsia"/>
          <w:sz w:val="16"/>
          <w:szCs w:val="16"/>
        </w:rPr>
        <w:t>必要です。</w:t>
      </w:r>
    </w:p>
    <w:p w14:paraId="4D9E1330" w14:textId="77777777" w:rsidR="0050244A" w:rsidRDefault="00CA3B5B" w:rsidP="0050244A">
      <w:pPr>
        <w:numPr>
          <w:ilvl w:val="0"/>
          <w:numId w:val="19"/>
        </w:numPr>
        <w:rPr>
          <w:rFonts w:ascii="ＭＳ 明朝" w:hAnsi="ＭＳ 明朝"/>
          <w:sz w:val="16"/>
          <w:szCs w:val="16"/>
        </w:rPr>
      </w:pPr>
      <w:r>
        <w:rPr>
          <w:rFonts w:ascii="ＭＳ 明朝" w:hAnsi="ＭＳ 明朝" w:hint="eastAsia"/>
          <w:sz w:val="16"/>
          <w:szCs w:val="16"/>
        </w:rPr>
        <w:t>当日になって『書類を忘れた</w:t>
      </w:r>
      <w:r w:rsidR="007E06B0">
        <w:rPr>
          <w:rFonts w:ascii="ＭＳ 明朝" w:hAnsi="ＭＳ 明朝" w:hint="eastAsia"/>
          <w:sz w:val="16"/>
          <w:szCs w:val="16"/>
        </w:rPr>
        <w:t>』</w:t>
      </w:r>
      <w:r>
        <w:rPr>
          <w:rFonts w:ascii="ＭＳ 明朝" w:hAnsi="ＭＳ 明朝" w:hint="eastAsia"/>
          <w:sz w:val="16"/>
          <w:szCs w:val="16"/>
        </w:rPr>
        <w:t>等の不備の場合、許可しません</w:t>
      </w:r>
      <w:r w:rsidR="007E06B0">
        <w:rPr>
          <w:rFonts w:ascii="ＭＳ 明朝" w:hAnsi="ＭＳ 明朝" w:hint="eastAsia"/>
          <w:sz w:val="16"/>
          <w:szCs w:val="16"/>
        </w:rPr>
        <w:t>。</w:t>
      </w:r>
    </w:p>
    <w:p w14:paraId="4452E94A" w14:textId="77777777" w:rsidR="007E06B0" w:rsidRPr="0050244A" w:rsidRDefault="00CA3B5B" w:rsidP="0050244A">
      <w:pPr>
        <w:numPr>
          <w:ilvl w:val="0"/>
          <w:numId w:val="19"/>
        </w:numPr>
        <w:rPr>
          <w:rFonts w:ascii="ＭＳ 明朝" w:hAnsi="ＭＳ 明朝"/>
          <w:sz w:val="16"/>
          <w:szCs w:val="16"/>
        </w:rPr>
      </w:pPr>
      <w:r>
        <w:rPr>
          <w:rFonts w:ascii="ＭＳ 明朝" w:hAnsi="ＭＳ 明朝" w:hint="eastAsia"/>
          <w:sz w:val="16"/>
          <w:szCs w:val="16"/>
        </w:rPr>
        <w:t>004『</w:t>
      </w:r>
      <w:r w:rsidR="007E06B0">
        <w:rPr>
          <w:rFonts w:ascii="ＭＳ 明朝" w:hAnsi="ＭＳ 明朝" w:hint="eastAsia"/>
          <w:sz w:val="16"/>
          <w:szCs w:val="16"/>
        </w:rPr>
        <w:t>営業補助者届出</w:t>
      </w:r>
      <w:r>
        <w:rPr>
          <w:rFonts w:ascii="ＭＳ 明朝" w:hAnsi="ＭＳ 明朝" w:hint="eastAsia"/>
          <w:sz w:val="16"/>
          <w:szCs w:val="16"/>
        </w:rPr>
        <w:t>書』</w:t>
      </w:r>
      <w:r w:rsidR="007E06B0">
        <w:rPr>
          <w:rFonts w:ascii="ＭＳ 明朝" w:hAnsi="ＭＳ 明朝" w:hint="eastAsia"/>
          <w:sz w:val="16"/>
          <w:szCs w:val="16"/>
        </w:rPr>
        <w:t>、</w:t>
      </w:r>
      <w:r>
        <w:rPr>
          <w:rFonts w:ascii="ＭＳ 明朝" w:hAnsi="ＭＳ 明朝" w:hint="eastAsia"/>
          <w:sz w:val="16"/>
          <w:szCs w:val="16"/>
        </w:rPr>
        <w:t>005『同意書』</w:t>
      </w:r>
      <w:r w:rsidR="007E06B0">
        <w:rPr>
          <w:rFonts w:ascii="ＭＳ 明朝" w:hAnsi="ＭＳ 明朝" w:hint="eastAsia"/>
          <w:sz w:val="16"/>
          <w:szCs w:val="16"/>
        </w:rPr>
        <w:t>、</w:t>
      </w:r>
      <w:r>
        <w:rPr>
          <w:rFonts w:ascii="ＭＳ 明朝" w:hAnsi="ＭＳ 明朝" w:hint="eastAsia"/>
          <w:sz w:val="16"/>
          <w:szCs w:val="16"/>
        </w:rPr>
        <w:t>006『</w:t>
      </w:r>
      <w:r w:rsidR="007E06B0">
        <w:rPr>
          <w:rFonts w:ascii="ＭＳ 明朝" w:hAnsi="ＭＳ 明朝" w:hint="eastAsia"/>
          <w:sz w:val="16"/>
          <w:szCs w:val="16"/>
        </w:rPr>
        <w:t>営業補助者遅延・変更届</w:t>
      </w:r>
      <w:r w:rsidR="00375793">
        <w:rPr>
          <w:rFonts w:ascii="ＭＳ 明朝" w:hAnsi="ＭＳ 明朝" w:hint="eastAsia"/>
          <w:sz w:val="16"/>
          <w:szCs w:val="16"/>
        </w:rPr>
        <w:t>出書</w:t>
      </w:r>
      <w:r w:rsidR="00CF3E36">
        <w:rPr>
          <w:rFonts w:ascii="ＭＳ 明朝" w:hAnsi="ＭＳ 明朝" w:hint="eastAsia"/>
          <w:sz w:val="16"/>
          <w:szCs w:val="16"/>
        </w:rPr>
        <w:t>』</w:t>
      </w:r>
      <w:r w:rsidR="007E06B0">
        <w:rPr>
          <w:rFonts w:ascii="ＭＳ 明朝" w:hAnsi="ＭＳ 明朝" w:hint="eastAsia"/>
          <w:sz w:val="16"/>
          <w:szCs w:val="16"/>
        </w:rPr>
        <w:t>が足りない場合には、各自でコピーをして使用してください。</w:t>
      </w:r>
    </w:p>
    <w:p w14:paraId="3BCC85FD" w14:textId="77777777" w:rsidR="002F07FF" w:rsidRDefault="002F07FF" w:rsidP="00B2109D">
      <w:pPr>
        <w:rPr>
          <w:rFonts w:ascii="ＭＳ 明朝" w:hAnsi="ＭＳ 明朝"/>
        </w:rPr>
      </w:pPr>
    </w:p>
    <w:p w14:paraId="303D070A" w14:textId="77777777" w:rsidR="00435FC6" w:rsidRPr="00435FC6" w:rsidRDefault="00435FC6" w:rsidP="00435FC6">
      <w:pPr>
        <w:widowControl/>
        <w:autoSpaceDE w:val="0"/>
        <w:autoSpaceDN w:val="0"/>
        <w:adjustRightInd w:val="0"/>
        <w:spacing w:line="0" w:lineRule="atLeast"/>
        <w:rPr>
          <w:rFonts w:ascii="ＭＳ 明朝" w:hAnsi="ＭＳ 明朝"/>
          <w:kern w:val="0"/>
          <w:sz w:val="22"/>
          <w:szCs w:val="22"/>
        </w:rPr>
      </w:pPr>
    </w:p>
    <w:p w14:paraId="3043D317" w14:textId="5335DE74" w:rsidR="00A65EA7" w:rsidRDefault="006A4914" w:rsidP="00A65EA7">
      <w:pPr>
        <w:jc w:val="right"/>
        <w:rPr>
          <w:rFonts w:ascii="ＭＳ 明朝" w:hAnsi="ＭＳ 明朝"/>
          <w:kern w:val="0"/>
          <w:sz w:val="22"/>
          <w:szCs w:val="22"/>
          <w:lang w:eastAsia="zh-TW"/>
        </w:rPr>
      </w:pPr>
      <w:r>
        <w:rPr>
          <w:rFonts w:ascii="ＭＳ 明朝" w:hAnsi="ＭＳ 明朝" w:hint="eastAsia"/>
          <w:kern w:val="0"/>
          <w:sz w:val="22"/>
          <w:szCs w:val="22"/>
          <w:lang w:eastAsia="zh-TW"/>
        </w:rPr>
        <w:lastRenderedPageBreak/>
        <w:t>令和8年</w:t>
      </w:r>
      <w:r w:rsidR="00A65EA7">
        <w:rPr>
          <w:rFonts w:ascii="ＭＳ 明朝" w:hAnsi="ＭＳ 明朝" w:hint="eastAsia"/>
          <w:kern w:val="0"/>
          <w:sz w:val="22"/>
          <w:szCs w:val="22"/>
          <w:lang w:eastAsia="zh-TW"/>
        </w:rPr>
        <w:t>度</w:t>
      </w:r>
      <w:r w:rsidR="00A65EA7" w:rsidRPr="00435FC6">
        <w:rPr>
          <w:rFonts w:ascii="ＭＳ 明朝" w:hAnsi="ＭＳ 明朝" w:hint="eastAsia"/>
          <w:kern w:val="0"/>
          <w:sz w:val="22"/>
          <w:szCs w:val="22"/>
          <w:lang w:eastAsia="zh-TW"/>
        </w:rPr>
        <w:t>宗佐厄神八幡神社</w:t>
      </w:r>
      <w:r w:rsidR="00A65EA7">
        <w:rPr>
          <w:rFonts w:ascii="ＭＳ 明朝" w:hAnsi="ＭＳ 明朝" w:hint="eastAsia"/>
          <w:kern w:val="0"/>
          <w:sz w:val="22"/>
          <w:szCs w:val="22"/>
          <w:lang w:eastAsia="zh-TW"/>
        </w:rPr>
        <w:t>露店運営協議会</w:t>
      </w:r>
    </w:p>
    <w:p w14:paraId="3505E5A2" w14:textId="77777777" w:rsidR="00E91A3E" w:rsidRPr="003B0526" w:rsidRDefault="008E6B76" w:rsidP="00C573D5">
      <w:pPr>
        <w:jc w:val="center"/>
        <w:rPr>
          <w:rFonts w:ascii="ＭＳ 明朝" w:hAnsi="ＭＳ 明朝"/>
          <w:b/>
          <w:kern w:val="0"/>
        </w:rPr>
      </w:pPr>
      <w:r w:rsidRPr="003B0526">
        <w:rPr>
          <w:rFonts w:ascii="ＭＳ 明朝" w:hAnsi="ＭＳ 明朝" w:hint="eastAsia"/>
          <w:b/>
          <w:kern w:val="0"/>
        </w:rPr>
        <w:t>確</w:t>
      </w:r>
      <w:r w:rsidR="00C573D5">
        <w:rPr>
          <w:rFonts w:ascii="ＭＳ 明朝" w:hAnsi="ＭＳ 明朝" w:hint="eastAsia"/>
          <w:b/>
          <w:kern w:val="0"/>
        </w:rPr>
        <w:t xml:space="preserve">　</w:t>
      </w:r>
      <w:r w:rsidRPr="003B0526">
        <w:rPr>
          <w:rFonts w:ascii="ＭＳ 明朝" w:hAnsi="ＭＳ 明朝" w:hint="eastAsia"/>
          <w:b/>
          <w:kern w:val="0"/>
        </w:rPr>
        <w:t>認</w:t>
      </w:r>
      <w:r w:rsidR="00C573D5">
        <w:rPr>
          <w:rFonts w:ascii="ＭＳ 明朝" w:hAnsi="ＭＳ 明朝" w:hint="eastAsia"/>
          <w:b/>
          <w:kern w:val="0"/>
        </w:rPr>
        <w:t xml:space="preserve">　</w:t>
      </w:r>
      <w:r w:rsidRPr="003B0526">
        <w:rPr>
          <w:rFonts w:ascii="ＭＳ 明朝" w:hAnsi="ＭＳ 明朝" w:hint="eastAsia"/>
          <w:b/>
          <w:kern w:val="0"/>
        </w:rPr>
        <w:t>事</w:t>
      </w:r>
      <w:r w:rsidR="00C573D5">
        <w:rPr>
          <w:rFonts w:ascii="ＭＳ 明朝" w:hAnsi="ＭＳ 明朝" w:hint="eastAsia"/>
          <w:b/>
          <w:kern w:val="0"/>
        </w:rPr>
        <w:t xml:space="preserve">　</w:t>
      </w:r>
      <w:r w:rsidRPr="003B0526">
        <w:rPr>
          <w:rFonts w:ascii="ＭＳ 明朝" w:hAnsi="ＭＳ 明朝" w:hint="eastAsia"/>
          <w:b/>
          <w:kern w:val="0"/>
        </w:rPr>
        <w:t>項</w:t>
      </w:r>
    </w:p>
    <w:p w14:paraId="3E474E3F" w14:textId="77777777" w:rsidR="00E91A3E" w:rsidRDefault="00E91A3E" w:rsidP="00E91A3E">
      <w:pPr>
        <w:jc w:val="left"/>
        <w:rPr>
          <w:rFonts w:ascii="ＭＳ 明朝" w:hAnsi="ＭＳ 明朝"/>
          <w:kern w:val="0"/>
          <w:sz w:val="22"/>
          <w:szCs w:val="22"/>
        </w:rPr>
      </w:pPr>
    </w:p>
    <w:p w14:paraId="50918AEC" w14:textId="77777777" w:rsidR="00B73AC1" w:rsidRPr="00B73AC1" w:rsidRDefault="00E91A3E" w:rsidP="00B73AC1">
      <w:pPr>
        <w:ind w:left="240" w:hangingChars="100" w:hanging="240"/>
        <w:jc w:val="left"/>
        <w:rPr>
          <w:rFonts w:hAnsi="ＭＳ 明朝"/>
          <w:kern w:val="0"/>
        </w:rPr>
      </w:pPr>
      <w:r w:rsidRPr="00D47FFC">
        <w:rPr>
          <w:rFonts w:ascii="ＭＳ 明朝" w:hAnsi="ＭＳ 明朝" w:hint="eastAsia"/>
          <w:kern w:val="0"/>
        </w:rPr>
        <w:t>１、申請者の方はご面倒ですが、必ず写真の</w:t>
      </w:r>
      <w:r w:rsidR="008E6B76" w:rsidRPr="00D47FFC">
        <w:rPr>
          <w:rFonts w:ascii="ＭＳ 明朝" w:hAnsi="ＭＳ 明朝" w:hint="eastAsia"/>
          <w:kern w:val="0"/>
        </w:rPr>
        <w:t>貼付け</w:t>
      </w:r>
      <w:r w:rsidRPr="00D47FFC">
        <w:rPr>
          <w:rFonts w:ascii="ＭＳ 明朝" w:hAnsi="ＭＳ 明朝" w:hint="eastAsia"/>
          <w:kern w:val="0"/>
        </w:rPr>
        <w:t>をお願いいたします。但し当協議会発行の許可証をお持ちの場合には申請書への貼付け分の1枚で結構です。</w:t>
      </w:r>
    </w:p>
    <w:p w14:paraId="7A8B56DF" w14:textId="77777777" w:rsidR="00E91A3E" w:rsidRPr="00B73AC1" w:rsidRDefault="00B73AC1" w:rsidP="00B73AC1">
      <w:pPr>
        <w:ind w:leftChars="100" w:left="240"/>
        <w:jc w:val="left"/>
        <w:rPr>
          <w:rFonts w:ascii="ＭＳ 明朝" w:hAnsi="ＭＳ 明朝"/>
          <w:b/>
          <w:kern w:val="0"/>
          <w:u w:val="single"/>
        </w:rPr>
      </w:pPr>
      <w:r w:rsidRPr="00B73AC1">
        <w:rPr>
          <w:rFonts w:ascii="ＭＳ 明朝" w:hAnsi="ＭＳ 明朝" w:hint="eastAsia"/>
          <w:b/>
          <w:kern w:val="0"/>
          <w:u w:val="single"/>
        </w:rPr>
        <w:t>※１人の申請者の方が複数の店舗を出店される場合には、出店を希望される複数の店舗申請書のうち１通だけ</w:t>
      </w:r>
      <w:r>
        <w:rPr>
          <w:rFonts w:ascii="ＭＳ 明朝" w:hAnsi="ＭＳ 明朝" w:hint="eastAsia"/>
          <w:b/>
          <w:kern w:val="0"/>
          <w:u w:val="single"/>
        </w:rPr>
        <w:t>に</w:t>
      </w:r>
      <w:r w:rsidRPr="00B73AC1">
        <w:rPr>
          <w:rFonts w:ascii="ＭＳ 明朝" w:hAnsi="ＭＳ 明朝" w:hint="eastAsia"/>
          <w:b/>
          <w:kern w:val="0"/>
          <w:u w:val="single"/>
        </w:rPr>
        <w:t>記載していただければ結構です。ただし店舗責任者などの記載の省略は認められませんのでご注意ください。</w:t>
      </w:r>
    </w:p>
    <w:p w14:paraId="4E90B2BB" w14:textId="77777777" w:rsidR="00E91A3E" w:rsidRPr="00D47FFC" w:rsidRDefault="00E91A3E" w:rsidP="00E91A3E">
      <w:pPr>
        <w:jc w:val="left"/>
        <w:rPr>
          <w:rFonts w:ascii="ＭＳ 明朝" w:hAnsi="ＭＳ 明朝"/>
          <w:kern w:val="0"/>
        </w:rPr>
      </w:pPr>
      <w:r w:rsidRPr="00D47FFC">
        <w:rPr>
          <w:rFonts w:ascii="ＭＳ 明朝" w:hAnsi="ＭＳ 明朝" w:hint="eastAsia"/>
          <w:kern w:val="0"/>
        </w:rPr>
        <w:t>２、</w:t>
      </w:r>
      <w:r w:rsidR="008E6B76" w:rsidRPr="00D47FFC">
        <w:rPr>
          <w:rFonts w:ascii="ＭＳ 明朝" w:hAnsi="ＭＳ 明朝" w:hint="eastAsia"/>
          <w:kern w:val="0"/>
        </w:rPr>
        <w:t>写真は免許証などをコピーしたものを切り取ったものはやめてください。</w:t>
      </w:r>
    </w:p>
    <w:p w14:paraId="20258461" w14:textId="77777777" w:rsidR="008E6B76" w:rsidRPr="00D47FFC" w:rsidRDefault="008E6B76" w:rsidP="008E6B76">
      <w:pPr>
        <w:ind w:left="240" w:hangingChars="100" w:hanging="240"/>
        <w:jc w:val="left"/>
        <w:rPr>
          <w:rFonts w:ascii="ＭＳ 明朝" w:hAnsi="ＭＳ 明朝"/>
          <w:kern w:val="0"/>
        </w:rPr>
      </w:pPr>
      <w:r w:rsidRPr="00D47FFC">
        <w:rPr>
          <w:rFonts w:ascii="ＭＳ 明朝" w:hAnsi="ＭＳ 明朝" w:hint="eastAsia"/>
          <w:kern w:val="0"/>
        </w:rPr>
        <w:t>３、現場責任者、営業補助者の方で当協議会発行の許可証をお持ちの方は、必要事項の記入は必要ですが写真を張り付ける必要はありません。</w:t>
      </w:r>
    </w:p>
    <w:p w14:paraId="5A544BE9" w14:textId="77777777" w:rsidR="008E6B76" w:rsidRPr="00D47FFC" w:rsidRDefault="008E6B76" w:rsidP="008E6B76">
      <w:pPr>
        <w:ind w:left="240" w:hangingChars="100" w:hanging="240"/>
        <w:jc w:val="left"/>
        <w:rPr>
          <w:rFonts w:ascii="ＭＳ 明朝" w:hAnsi="ＭＳ 明朝"/>
          <w:kern w:val="0"/>
        </w:rPr>
      </w:pPr>
      <w:r w:rsidRPr="00D47FFC">
        <w:rPr>
          <w:rFonts w:ascii="ＭＳ 明朝" w:hAnsi="ＭＳ 明朝" w:hint="eastAsia"/>
          <w:kern w:val="0"/>
        </w:rPr>
        <w:t>４、申請者、現場責任者、営業補助者の方で当協議会発行の許可証をもお持ちの方は、その証明書のコピーを申請書の裏に張り付けてください。</w:t>
      </w:r>
    </w:p>
    <w:p w14:paraId="6EF11F34" w14:textId="01864AD1" w:rsidR="008E6B76" w:rsidRDefault="008E6B76" w:rsidP="008E6B76">
      <w:pPr>
        <w:ind w:left="240" w:hangingChars="100" w:hanging="240"/>
        <w:jc w:val="left"/>
        <w:rPr>
          <w:rFonts w:ascii="ＭＳ 明朝" w:hAnsi="ＭＳ 明朝"/>
          <w:kern w:val="0"/>
        </w:rPr>
      </w:pPr>
      <w:r w:rsidRPr="00D47FFC">
        <w:rPr>
          <w:rFonts w:ascii="ＭＳ 明朝" w:hAnsi="ＭＳ 明朝" w:hint="eastAsia"/>
          <w:kern w:val="0"/>
        </w:rPr>
        <w:t>５、当協議会発行の許可証は公的に身分を証明するものではありませんので、申請者、現場責任者、営業補助者の身分証明証（免許証、保険証）</w:t>
      </w:r>
      <w:r w:rsidR="00D47FFC" w:rsidRPr="00D47FFC">
        <w:rPr>
          <w:rFonts w:ascii="ＭＳ 明朝" w:hAnsi="ＭＳ 明朝" w:hint="eastAsia"/>
          <w:kern w:val="0"/>
        </w:rPr>
        <w:t>の写しを貼り付けてください。</w:t>
      </w:r>
    </w:p>
    <w:p w14:paraId="33470DDF" w14:textId="29FAE19F" w:rsidR="00D47FFC" w:rsidRDefault="00000000" w:rsidP="006F0C7F">
      <w:pPr>
        <w:ind w:left="240" w:hangingChars="100" w:hanging="240"/>
        <w:jc w:val="left"/>
        <w:rPr>
          <w:rFonts w:ascii="ＭＳ 明朝" w:hAnsi="ＭＳ 明朝"/>
          <w:kern w:val="0"/>
        </w:rPr>
      </w:pPr>
      <w:r>
        <w:rPr>
          <w:noProof/>
        </w:rPr>
        <w:pict w14:anchorId="1F00E99A">
          <v:shape id="_x0000_s2072" type="#_x0000_t202" style="position:absolute;left:0;text-align:left;margin-left:-3.85pt;margin-top:24pt;width:495.4pt;height:84.15pt;z-index:13;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">
            <v:textbox style="mso-next-textbox:#_x0000_s2072">
              <w:txbxContent>
                <w:p w14:paraId="40F97AA1" w14:textId="77777777" w:rsidR="0027769D" w:rsidRPr="00B770B8" w:rsidRDefault="0027769D" w:rsidP="0027769D">
                  <w:pPr>
                    <w:widowControl/>
                    <w:autoSpaceDE w:val="0"/>
                    <w:autoSpaceDN w:val="0"/>
                    <w:adjustRightInd w:val="0"/>
                    <w:spacing w:line="0" w:lineRule="atLeast"/>
                    <w:ind w:leftChars="100" w:left="240"/>
                    <w:jc w:val="left"/>
                    <w:rPr>
                      <w:rFonts w:ascii="ＭＳ 明朝" w:hAnsi="ＭＳ 明朝"/>
                      <w:kern w:val="0"/>
                      <w:sz w:val="22"/>
                      <w:szCs w:val="22"/>
                    </w:rPr>
                  </w:pPr>
                  <w:r w:rsidRPr="00B770B8">
                    <w:rPr>
                      <w:rFonts w:ascii="ＭＳ 明朝" w:hAnsi="ＭＳ 明朝" w:hint="eastAsia"/>
                      <w:kern w:val="0"/>
                      <w:sz w:val="22"/>
                      <w:szCs w:val="22"/>
                    </w:rPr>
                    <w:t>イベントでの食品販売について、食中毒などの事案が発生しています。食品を販売される場合は、食品の衛生・安全管理に十分な対策を行ってください。関係当局の検査により不衛生な状態で改善を求められた場合には、直ちに食品などの販売を中止していただきます。</w:t>
                  </w:r>
                </w:p>
                <w:p w14:paraId="3DE24D14" w14:textId="77777777" w:rsidR="0027769D" w:rsidRPr="00B770B8" w:rsidRDefault="0027769D" w:rsidP="0027769D">
                  <w:pPr>
                    <w:widowControl/>
                    <w:autoSpaceDE w:val="0"/>
                    <w:autoSpaceDN w:val="0"/>
                    <w:adjustRightInd w:val="0"/>
                    <w:spacing w:line="0" w:lineRule="atLeast"/>
                    <w:ind w:left="220" w:hangingChars="100" w:hanging="220"/>
                    <w:jc w:val="left"/>
                    <w:rPr>
                      <w:rFonts w:ascii="ＭＳ 明朝" w:hAnsi="ＭＳ 明朝"/>
                      <w:kern w:val="0"/>
                      <w:sz w:val="22"/>
                      <w:szCs w:val="22"/>
                    </w:rPr>
                  </w:pPr>
                  <w:r w:rsidRPr="00B770B8">
                    <w:rPr>
                      <w:rFonts w:ascii="ＭＳ 明朝" w:hAnsi="ＭＳ 明朝" w:hint="eastAsia"/>
                      <w:kern w:val="0"/>
                      <w:sz w:val="22"/>
                      <w:szCs w:val="22"/>
                    </w:rPr>
                    <w:t xml:space="preserve">　この指示に従っていただけない場合には、即時の退店及び次年度以降の出店をお断りする場合があります。</w:t>
                  </w:r>
                </w:p>
                <w:p w14:paraId="2DB3C2E5" w14:textId="77777777" w:rsidR="00C573D5" w:rsidRPr="0027769D" w:rsidRDefault="00C573D5" w:rsidP="00C573D5">
                  <w:pPr>
                    <w:ind w:left="220" w:hangingChars="100" w:hanging="220"/>
                    <w:jc w:val="left"/>
                    <w:rPr>
                      <w:rFonts w:ascii="ＭＳ 明朝" w:hAnsi="ＭＳ 明朝"/>
                      <w:kern w:val="0"/>
                      <w:sz w:val="22"/>
                      <w:szCs w:val="22"/>
                    </w:rPr>
                  </w:pPr>
                </w:p>
              </w:txbxContent>
            </v:textbox>
            <w10:wrap type="square"/>
          </v:shape>
        </w:pict>
      </w:r>
      <w:r w:rsidR="00C573D5">
        <w:rPr>
          <w:rFonts w:ascii="ＭＳ 明朝" w:hAnsi="ＭＳ 明朝" w:hint="eastAsia"/>
          <w:kern w:val="0"/>
        </w:rPr>
        <w:t>※コロナウィルス感染症の感染が拡大し、緊急事態宣言などが発令された場合につきましては、状況に応じて開催方法を検討いたします。</w:t>
      </w:r>
    </w:p>
    <w:p w14:paraId="47EBE0C7" w14:textId="7A653F4F" w:rsidR="00C573D5" w:rsidRDefault="00000000" w:rsidP="00C6236E">
      <w:pPr>
        <w:ind w:left="240" w:hangingChars="100" w:hanging="240"/>
        <w:jc w:val="left"/>
        <w:rPr>
          <w:rFonts w:ascii="ＭＳ 明朝" w:hAnsi="ＭＳ 明朝"/>
          <w:kern w:val="0"/>
        </w:rPr>
      </w:pPr>
      <w:r>
        <w:rPr>
          <w:noProof/>
        </w:rPr>
        <w:pict w14:anchorId="010E6C5A">
          <v:shape id="テキスト ボックス 2" o:spid="_x0000_s2069" type="#_x0000_t202" style="position:absolute;left:0;text-align:left;margin-left:205.3pt;margin-top:9.85pt;width:59.8pt;height:23.35pt;z-index:12;visibility:visible;mso-wrap-distance-top:3.6pt;mso-wrap-distance-bottom:3.6pt;mso-position-horizontal-relative:text;mso-position-vertical-relative:text;mso-width-relative:margin;mso-height-relative:margin" strokecolor="white">
            <v:textbox>
              <w:txbxContent>
                <w:p w14:paraId="51717B45" w14:textId="77777777" w:rsidR="009E2989" w:rsidRPr="009E2989" w:rsidRDefault="009E2989">
                  <w:pPr>
                    <w:rPr>
                      <w:sz w:val="16"/>
                      <w:szCs w:val="16"/>
                    </w:rPr>
                  </w:pPr>
                  <w:r w:rsidRPr="009E2989">
                    <w:rPr>
                      <w:rFonts w:hint="eastAsia"/>
                      <w:sz w:val="16"/>
                      <w:szCs w:val="16"/>
                    </w:rPr>
                    <w:t>切り取り線</w:t>
                  </w:r>
                </w:p>
              </w:txbxContent>
            </v:textbox>
            <w10:wrap type="square"/>
          </v:shape>
        </w:pict>
      </w:r>
      <w:r>
        <w:rPr>
          <w:rFonts w:ascii="ＭＳ 明朝" w:hAnsi="ＭＳ 明朝"/>
          <w:noProof/>
          <w:kern w:val="0"/>
        </w:rPr>
        <w:pict w14:anchorId="215F5D0A">
          <v:shapetype id="_x0000_t32" coordsize="21600,21600" o:spt="32" o:oned="t" path="m,l21600,21600e" filled="f">
            <v:path arrowok="t" fillok="f" o:connecttype="none"/>
            <o:lock v:ext="edit" shapetype="t"/>
          </v:shapetype>
          <v:shape id="_x0000_s2068" type="#_x0000_t32" style="position:absolute;left:0;text-align:left;margin-left:-58.6pt;margin-top:17.85pt;width:574.5pt;height:.75pt;z-index:11" o:connectortype="straight">
            <v:stroke dashstyle="dash"/>
          </v:shape>
        </w:pict>
      </w:r>
    </w:p>
    <w:p w14:paraId="0D765177" w14:textId="42E5B37C" w:rsidR="00655826" w:rsidRDefault="00655826" w:rsidP="002405FB">
      <w:pPr>
        <w:ind w:left="240" w:hangingChars="100" w:hanging="240"/>
        <w:jc w:val="left"/>
        <w:rPr>
          <w:del w:id="10" w:author="Katsumi Maekawa" w:date="2023-12-21T23:08:00Z"/>
          <w:rFonts w:ascii="ＭＳ 明朝" w:hAnsi="ＭＳ 明朝"/>
          <w:kern w:val="0"/>
        </w:rPr>
      </w:pPr>
    </w:p>
    <w:p w14:paraId="0F1FF230" w14:textId="77777777" w:rsidR="00C6236E" w:rsidRDefault="00C6236E" w:rsidP="00C6236E">
      <w:pPr>
        <w:ind w:left="240" w:hangingChars="100" w:hanging="240"/>
        <w:jc w:val="left"/>
        <w:rPr>
          <w:rFonts w:ascii="ＭＳ 明朝" w:hAnsi="ＭＳ 明朝"/>
          <w:kern w:val="0"/>
        </w:rPr>
      </w:pPr>
      <w:r>
        <w:rPr>
          <w:rFonts w:ascii="ＭＳ 明朝" w:hAnsi="ＭＳ 明朝" w:hint="eastAsia"/>
          <w:kern w:val="0"/>
        </w:rPr>
        <w:t>事前に申し込みを受け付けますので必要な方は申し込みをしてください。</w:t>
      </w:r>
    </w:p>
    <w:p w14:paraId="579AD881" w14:textId="77777777" w:rsidR="009E2989" w:rsidRDefault="009E2989" w:rsidP="00C6236E">
      <w:pPr>
        <w:ind w:left="240" w:hangingChars="100" w:hanging="240"/>
        <w:jc w:val="left"/>
        <w:rPr>
          <w:rFonts w:ascii="ＭＳ 明朝" w:hAnsi="ＭＳ 明朝"/>
          <w:kern w:val="0"/>
          <w:lang w:eastAsia="zh-TW"/>
        </w:rPr>
      </w:pPr>
      <w:r>
        <w:rPr>
          <w:rFonts w:ascii="ＭＳ 明朝" w:hAnsi="ＭＳ 明朝" w:hint="eastAsia"/>
          <w:kern w:val="0"/>
          <w:lang w:eastAsia="zh-TW"/>
        </w:rPr>
        <w:t>弁当申込書</w:t>
      </w:r>
      <w:r w:rsidR="00C6236E">
        <w:rPr>
          <w:rFonts w:ascii="ＭＳ 明朝" w:hAnsi="ＭＳ 明朝" w:hint="eastAsia"/>
          <w:kern w:val="0"/>
          <w:lang w:eastAsia="zh-TW"/>
        </w:rPr>
        <w:t>（</w:t>
      </w:r>
      <w:r>
        <w:rPr>
          <w:rFonts w:ascii="ＭＳ 明朝" w:hAnsi="ＭＳ 明朝" w:hint="eastAsia"/>
          <w:kern w:val="0"/>
          <w:lang w:eastAsia="zh-TW"/>
        </w:rPr>
        <w:t xml:space="preserve">１食　</w:t>
      </w:r>
      <w:r w:rsidR="00666156">
        <w:rPr>
          <w:rFonts w:ascii="ＭＳ 明朝" w:hAnsi="ＭＳ 明朝" w:hint="eastAsia"/>
          <w:kern w:val="0"/>
          <w:lang w:eastAsia="zh-TW"/>
        </w:rPr>
        <w:t>７</w:t>
      </w:r>
      <w:r>
        <w:rPr>
          <w:rFonts w:ascii="ＭＳ 明朝" w:hAnsi="ＭＳ 明朝" w:hint="eastAsia"/>
          <w:kern w:val="0"/>
          <w:lang w:eastAsia="zh-TW"/>
        </w:rPr>
        <w:t>００円</w:t>
      </w:r>
      <w:r w:rsidR="00C6236E">
        <w:rPr>
          <w:rFonts w:ascii="ＭＳ 明朝" w:hAnsi="ＭＳ 明朝" w:hint="eastAsia"/>
          <w:kern w:val="0"/>
          <w:lang w:eastAsia="zh-TW"/>
        </w:rPr>
        <w:t>）</w:t>
      </w:r>
    </w:p>
    <w:p w14:paraId="6A70A820" w14:textId="77777777" w:rsidR="003B0526" w:rsidRDefault="003B0526" w:rsidP="008E6B76">
      <w:pPr>
        <w:ind w:left="240" w:hangingChars="100" w:hanging="240"/>
        <w:jc w:val="left"/>
        <w:rPr>
          <w:rFonts w:ascii="ＭＳ 明朝" w:hAnsi="ＭＳ 明朝"/>
          <w:kern w:val="0"/>
          <w:lang w:eastAsia="zh-TW"/>
        </w:rPr>
      </w:pPr>
    </w:p>
    <w:p w14:paraId="7EEEB69A" w14:textId="77777777" w:rsidR="003B0526" w:rsidRDefault="003B0526" w:rsidP="008E6B76">
      <w:pPr>
        <w:ind w:left="240" w:hangingChars="100" w:hanging="240"/>
        <w:jc w:val="left"/>
        <w:rPr>
          <w:rFonts w:ascii="ＭＳ 明朝" w:hAnsi="ＭＳ 明朝"/>
          <w:kern w:val="0"/>
          <w:lang w:eastAsia="zh-TW"/>
        </w:rPr>
      </w:pPr>
      <w:r>
        <w:rPr>
          <w:rFonts w:ascii="ＭＳ 明朝" w:hAnsi="ＭＳ 明朝" w:hint="eastAsia"/>
          <w:kern w:val="0"/>
          <w:lang w:eastAsia="zh-TW"/>
        </w:rPr>
        <w:t>申請者氏名</w:t>
      </w:r>
    </w:p>
    <w:p w14:paraId="26E03020" w14:textId="77777777" w:rsidR="003B0526" w:rsidRDefault="003B0526" w:rsidP="008E6B76">
      <w:pPr>
        <w:ind w:left="240" w:hangingChars="100" w:hanging="240"/>
        <w:jc w:val="left"/>
        <w:rPr>
          <w:rFonts w:ascii="ＭＳ 明朝" w:hAnsi="ＭＳ 明朝"/>
          <w:kern w:val="0"/>
        </w:rPr>
      </w:pPr>
      <w:r>
        <w:rPr>
          <w:rFonts w:ascii="ＭＳ 明朝" w:hAnsi="ＭＳ 明朝" w:hint="eastAsia"/>
          <w:kern w:val="0"/>
        </w:rPr>
        <w:t>現場責任者氏名</w:t>
      </w:r>
    </w:p>
    <w:p w14:paraId="01A310F9" w14:textId="77777777" w:rsidR="003B0526" w:rsidRDefault="003B0526" w:rsidP="008E6B76">
      <w:pPr>
        <w:ind w:left="240" w:hangingChars="100" w:hanging="240"/>
        <w:jc w:val="left"/>
        <w:rPr>
          <w:rFonts w:ascii="ＭＳ 明朝" w:hAnsi="ＭＳ 明朝"/>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533"/>
        <w:gridCol w:w="2533"/>
        <w:gridCol w:w="2533"/>
      </w:tblGrid>
      <w:tr w:rsidR="003B0526" w:rsidRPr="002C3C44" w14:paraId="6319D30E" w14:textId="77777777" w:rsidTr="009E2989">
        <w:trPr>
          <w:trHeight w:val="581"/>
          <w:jc w:val="center"/>
        </w:trPr>
        <w:tc>
          <w:tcPr>
            <w:tcW w:w="2532" w:type="dxa"/>
            <w:vAlign w:val="center"/>
          </w:tcPr>
          <w:p w14:paraId="67CECFA9" w14:textId="1DE13C25" w:rsidR="009E2989" w:rsidRPr="002C3C44" w:rsidRDefault="002405FB" w:rsidP="009E2989">
            <w:pPr>
              <w:jc w:val="center"/>
              <w:rPr>
                <w:rFonts w:ascii="ＭＳ 明朝" w:hAnsi="ＭＳ 明朝"/>
                <w:kern w:val="0"/>
              </w:rPr>
            </w:pPr>
            <w:r>
              <w:rPr>
                <w:rFonts w:ascii="ＭＳ 明朝" w:hAnsi="ＭＳ 明朝" w:hint="eastAsia"/>
                <w:kern w:val="0"/>
              </w:rPr>
              <w:t>１</w:t>
            </w:r>
            <w:r w:rsidR="005818AD">
              <w:rPr>
                <w:rFonts w:ascii="ＭＳ 明朝" w:hAnsi="ＭＳ 明朝" w:hint="eastAsia"/>
                <w:kern w:val="0"/>
              </w:rPr>
              <w:t>４</w:t>
            </w:r>
            <w:r w:rsidR="009E2989" w:rsidRPr="002C3C44">
              <w:rPr>
                <w:rFonts w:ascii="ＭＳ 明朝" w:hAnsi="ＭＳ 明朝" w:hint="eastAsia"/>
                <w:kern w:val="0"/>
              </w:rPr>
              <w:t>日　昼</w:t>
            </w:r>
          </w:p>
        </w:tc>
        <w:tc>
          <w:tcPr>
            <w:tcW w:w="2533" w:type="dxa"/>
            <w:vAlign w:val="center"/>
          </w:tcPr>
          <w:p w14:paraId="040170DF" w14:textId="46692EA2" w:rsidR="009E2989" w:rsidRPr="002C3C44" w:rsidRDefault="002405FB" w:rsidP="009E2989">
            <w:pPr>
              <w:jc w:val="center"/>
              <w:rPr>
                <w:rFonts w:ascii="ＭＳ 明朝" w:hAnsi="ＭＳ 明朝"/>
                <w:kern w:val="0"/>
              </w:rPr>
            </w:pPr>
            <w:r>
              <w:rPr>
                <w:rFonts w:ascii="ＭＳ 明朝" w:hAnsi="ＭＳ 明朝" w:hint="eastAsia"/>
                <w:kern w:val="0"/>
              </w:rPr>
              <w:t>１</w:t>
            </w:r>
            <w:r w:rsidR="005818AD">
              <w:rPr>
                <w:rFonts w:ascii="ＭＳ 明朝" w:hAnsi="ＭＳ 明朝" w:hint="eastAsia"/>
                <w:kern w:val="0"/>
              </w:rPr>
              <w:t>４</w:t>
            </w:r>
            <w:r>
              <w:rPr>
                <w:rFonts w:ascii="ＭＳ 明朝" w:hAnsi="ＭＳ 明朝" w:hint="eastAsia"/>
                <w:kern w:val="0"/>
              </w:rPr>
              <w:t>日</w:t>
            </w:r>
            <w:r w:rsidR="009E2989" w:rsidRPr="002C3C44">
              <w:rPr>
                <w:rFonts w:ascii="ＭＳ 明朝" w:hAnsi="ＭＳ 明朝" w:hint="eastAsia"/>
                <w:kern w:val="0"/>
              </w:rPr>
              <w:t xml:space="preserve">　夜</w:t>
            </w:r>
          </w:p>
        </w:tc>
        <w:tc>
          <w:tcPr>
            <w:tcW w:w="2533" w:type="dxa"/>
            <w:vAlign w:val="center"/>
          </w:tcPr>
          <w:p w14:paraId="4653DE39" w14:textId="47231711" w:rsidR="009E2989" w:rsidRPr="002C3C44" w:rsidRDefault="002405FB" w:rsidP="009E2989">
            <w:pPr>
              <w:jc w:val="center"/>
              <w:rPr>
                <w:rFonts w:ascii="ＭＳ 明朝" w:hAnsi="ＭＳ 明朝"/>
                <w:kern w:val="0"/>
              </w:rPr>
            </w:pPr>
            <w:r>
              <w:rPr>
                <w:rFonts w:ascii="ＭＳ 明朝" w:hAnsi="ＭＳ 明朝" w:hint="eastAsia"/>
                <w:kern w:val="0"/>
              </w:rPr>
              <w:t>１</w:t>
            </w:r>
            <w:r w:rsidR="005818AD">
              <w:rPr>
                <w:rFonts w:ascii="ＭＳ 明朝" w:hAnsi="ＭＳ 明朝" w:hint="eastAsia"/>
                <w:kern w:val="0"/>
              </w:rPr>
              <w:t>５</w:t>
            </w:r>
            <w:r>
              <w:rPr>
                <w:rFonts w:ascii="ＭＳ 明朝" w:hAnsi="ＭＳ 明朝" w:hint="eastAsia"/>
                <w:kern w:val="0"/>
              </w:rPr>
              <w:t xml:space="preserve">日　</w:t>
            </w:r>
            <w:r w:rsidR="009E2989" w:rsidRPr="002C3C44">
              <w:rPr>
                <w:rFonts w:ascii="ＭＳ 明朝" w:hAnsi="ＭＳ 明朝" w:hint="eastAsia"/>
                <w:kern w:val="0"/>
              </w:rPr>
              <w:t>昼</w:t>
            </w:r>
          </w:p>
        </w:tc>
        <w:tc>
          <w:tcPr>
            <w:tcW w:w="2533" w:type="dxa"/>
            <w:vAlign w:val="center"/>
          </w:tcPr>
          <w:p w14:paraId="1A8107ED" w14:textId="2D0A7C86" w:rsidR="009E2989" w:rsidRPr="002C3C44" w:rsidRDefault="002405FB" w:rsidP="009E2989">
            <w:pPr>
              <w:jc w:val="center"/>
              <w:rPr>
                <w:rFonts w:ascii="ＭＳ 明朝" w:hAnsi="ＭＳ 明朝"/>
                <w:kern w:val="0"/>
              </w:rPr>
            </w:pPr>
            <w:r>
              <w:rPr>
                <w:rFonts w:ascii="ＭＳ 明朝" w:hAnsi="ＭＳ 明朝" w:hint="eastAsia"/>
                <w:kern w:val="0"/>
              </w:rPr>
              <w:t>１</w:t>
            </w:r>
            <w:r w:rsidR="004A62AC">
              <w:rPr>
                <w:rFonts w:ascii="ＭＳ 明朝" w:hAnsi="ＭＳ 明朝" w:hint="eastAsia"/>
                <w:kern w:val="0"/>
              </w:rPr>
              <w:t>５</w:t>
            </w:r>
            <w:r w:rsidR="009E2989" w:rsidRPr="002C3C44">
              <w:rPr>
                <w:rFonts w:ascii="ＭＳ 明朝" w:hAnsi="ＭＳ 明朝" w:hint="eastAsia"/>
                <w:kern w:val="0"/>
              </w:rPr>
              <w:t>日　夜</w:t>
            </w:r>
          </w:p>
        </w:tc>
      </w:tr>
      <w:tr w:rsidR="003B0526" w:rsidRPr="002C3C44" w14:paraId="402DD459" w14:textId="77777777" w:rsidTr="003B0526">
        <w:trPr>
          <w:trHeight w:val="1296"/>
          <w:jc w:val="center"/>
        </w:trPr>
        <w:tc>
          <w:tcPr>
            <w:tcW w:w="2532" w:type="dxa"/>
            <w:vAlign w:val="center"/>
          </w:tcPr>
          <w:p w14:paraId="70C2B69F" w14:textId="77777777" w:rsidR="009E2989" w:rsidRPr="002C3C44" w:rsidRDefault="009E2989" w:rsidP="003B0526">
            <w:pPr>
              <w:jc w:val="right"/>
              <w:rPr>
                <w:rFonts w:ascii="ＭＳ 明朝" w:hAnsi="ＭＳ 明朝"/>
                <w:kern w:val="0"/>
              </w:rPr>
            </w:pPr>
            <w:r w:rsidRPr="002C3C44">
              <w:rPr>
                <w:rFonts w:ascii="ＭＳ 明朝" w:hAnsi="ＭＳ 明朝" w:hint="eastAsia"/>
                <w:kern w:val="0"/>
              </w:rPr>
              <w:t>個</w:t>
            </w:r>
          </w:p>
        </w:tc>
        <w:tc>
          <w:tcPr>
            <w:tcW w:w="2533" w:type="dxa"/>
            <w:vAlign w:val="center"/>
          </w:tcPr>
          <w:p w14:paraId="78E4D93C" w14:textId="77777777" w:rsidR="009E2989" w:rsidRPr="002C3C44" w:rsidRDefault="009E2989" w:rsidP="003B0526">
            <w:pPr>
              <w:jc w:val="right"/>
              <w:rPr>
                <w:rFonts w:ascii="ＭＳ 明朝" w:hAnsi="ＭＳ 明朝"/>
                <w:kern w:val="0"/>
              </w:rPr>
            </w:pPr>
            <w:r w:rsidRPr="002C3C44">
              <w:rPr>
                <w:rFonts w:ascii="ＭＳ 明朝" w:hAnsi="ＭＳ 明朝" w:hint="eastAsia"/>
                <w:kern w:val="0"/>
              </w:rPr>
              <w:t>個</w:t>
            </w:r>
          </w:p>
        </w:tc>
        <w:tc>
          <w:tcPr>
            <w:tcW w:w="2533" w:type="dxa"/>
            <w:vAlign w:val="center"/>
          </w:tcPr>
          <w:p w14:paraId="7E6ECD27" w14:textId="77777777" w:rsidR="009E2989" w:rsidRPr="002C3C44" w:rsidRDefault="009E2989" w:rsidP="003B0526">
            <w:pPr>
              <w:jc w:val="right"/>
              <w:rPr>
                <w:rFonts w:ascii="ＭＳ 明朝" w:hAnsi="ＭＳ 明朝"/>
                <w:kern w:val="0"/>
              </w:rPr>
            </w:pPr>
            <w:r w:rsidRPr="002C3C44">
              <w:rPr>
                <w:rFonts w:ascii="ＭＳ 明朝" w:hAnsi="ＭＳ 明朝" w:hint="eastAsia"/>
                <w:kern w:val="0"/>
              </w:rPr>
              <w:t>個</w:t>
            </w:r>
          </w:p>
        </w:tc>
        <w:tc>
          <w:tcPr>
            <w:tcW w:w="2533" w:type="dxa"/>
            <w:vAlign w:val="center"/>
          </w:tcPr>
          <w:p w14:paraId="7BC142D5" w14:textId="77777777" w:rsidR="009E2989" w:rsidRPr="002C3C44" w:rsidRDefault="009E2989" w:rsidP="003B0526">
            <w:pPr>
              <w:jc w:val="right"/>
              <w:rPr>
                <w:rFonts w:ascii="ＭＳ 明朝" w:hAnsi="ＭＳ 明朝"/>
                <w:kern w:val="0"/>
              </w:rPr>
            </w:pPr>
            <w:r w:rsidRPr="002C3C44">
              <w:rPr>
                <w:rFonts w:ascii="ＭＳ 明朝" w:hAnsi="ＭＳ 明朝" w:hint="eastAsia"/>
                <w:kern w:val="0"/>
              </w:rPr>
              <w:t>個</w:t>
            </w:r>
          </w:p>
        </w:tc>
      </w:tr>
    </w:tbl>
    <w:p w14:paraId="3938349F" w14:textId="770D80EA" w:rsidR="003B0526" w:rsidRPr="002C3C44" w:rsidRDefault="003B0526" w:rsidP="008E6B76">
      <w:pPr>
        <w:ind w:left="241" w:hangingChars="100" w:hanging="241"/>
        <w:jc w:val="left"/>
        <w:rPr>
          <w:rFonts w:ascii="ＭＳ 明朝" w:hAnsi="ＭＳ 明朝"/>
          <w:b/>
          <w:kern w:val="0"/>
        </w:rPr>
      </w:pPr>
      <w:r w:rsidRPr="002C3C44">
        <w:rPr>
          <w:rFonts w:ascii="ＭＳ 明朝" w:hAnsi="ＭＳ 明朝" w:hint="eastAsia"/>
          <w:b/>
          <w:kern w:val="0"/>
        </w:rPr>
        <w:t>費用は</w:t>
      </w:r>
      <w:r w:rsidR="002405FB">
        <w:rPr>
          <w:rFonts w:ascii="ＭＳ 明朝" w:hAnsi="ＭＳ 明朝" w:hint="eastAsia"/>
          <w:b/>
          <w:kern w:val="0"/>
        </w:rPr>
        <w:t>２月１</w:t>
      </w:r>
      <w:r w:rsidR="004A62AC">
        <w:rPr>
          <w:rFonts w:ascii="ＭＳ 明朝" w:hAnsi="ＭＳ 明朝" w:hint="eastAsia"/>
          <w:b/>
          <w:kern w:val="0"/>
        </w:rPr>
        <w:t>３</w:t>
      </w:r>
      <w:r w:rsidR="002405FB">
        <w:rPr>
          <w:rFonts w:ascii="ＭＳ 明朝" w:hAnsi="ＭＳ 明朝" w:hint="eastAsia"/>
          <w:b/>
          <w:kern w:val="0"/>
        </w:rPr>
        <w:t>日（金）</w:t>
      </w:r>
      <w:r w:rsidRPr="002C3C44">
        <w:rPr>
          <w:rFonts w:ascii="ＭＳ 明朝" w:hAnsi="ＭＳ 明朝" w:hint="eastAsia"/>
          <w:b/>
          <w:kern w:val="0"/>
        </w:rPr>
        <w:t>の</w:t>
      </w:r>
      <w:r w:rsidR="002405FB">
        <w:rPr>
          <w:rFonts w:ascii="ＭＳ 明朝" w:hAnsi="ＭＳ 明朝" w:hint="eastAsia"/>
          <w:b/>
          <w:kern w:val="0"/>
        </w:rPr>
        <w:t>受付（</w:t>
      </w:r>
      <w:r w:rsidRPr="002C3C44">
        <w:rPr>
          <w:rFonts w:ascii="ＭＳ 明朝" w:hAnsi="ＭＳ 明朝" w:hint="eastAsia"/>
          <w:b/>
          <w:kern w:val="0"/>
        </w:rPr>
        <w:t>場所渡し</w:t>
      </w:r>
      <w:r w:rsidR="002405FB">
        <w:rPr>
          <w:rFonts w:ascii="ＭＳ 明朝" w:hAnsi="ＭＳ 明朝" w:hint="eastAsia"/>
          <w:b/>
          <w:kern w:val="0"/>
        </w:rPr>
        <w:t>）</w:t>
      </w:r>
      <w:r w:rsidRPr="002C3C44">
        <w:rPr>
          <w:rFonts w:ascii="ＭＳ 明朝" w:hAnsi="ＭＳ 明朝" w:hint="eastAsia"/>
          <w:b/>
          <w:kern w:val="0"/>
        </w:rPr>
        <w:t>時に申し受けますので振込は行わないでください。</w:t>
      </w:r>
    </w:p>
    <w:sectPr w:rsidR="003B0526" w:rsidRPr="002C3C44" w:rsidSect="00721DB0">
      <w:footerReference w:type="even" r:id="rId8"/>
      <w:pgSz w:w="11907" w:h="16840" w:code="9"/>
      <w:pgMar w:top="720" w:right="720" w:bottom="720" w:left="1247" w:header="851" w:footer="992" w:gutter="0"/>
      <w:pgNumType w:start="1"/>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47FB5" w14:textId="77777777" w:rsidR="00FD72C1" w:rsidRDefault="00FD72C1" w:rsidP="00B5261A">
      <w:r>
        <w:separator/>
      </w:r>
    </w:p>
  </w:endnote>
  <w:endnote w:type="continuationSeparator" w:id="0">
    <w:p w14:paraId="62272115" w14:textId="77777777" w:rsidR="00FD72C1" w:rsidRDefault="00FD72C1" w:rsidP="00B5261A">
      <w:r>
        <w:continuationSeparator/>
      </w:r>
    </w:p>
  </w:endnote>
  <w:endnote w:type="continuationNotice" w:id="1">
    <w:p w14:paraId="65343E5D" w14:textId="77777777" w:rsidR="00FD72C1" w:rsidRDefault="00FD7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F6C2" w14:textId="77777777" w:rsidR="001544F9" w:rsidRDefault="001544F9" w:rsidP="00B5261A">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13A46F2" w14:textId="77777777" w:rsidR="001544F9" w:rsidRDefault="001544F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4BA8" w14:textId="77777777" w:rsidR="00FD72C1" w:rsidRDefault="00FD72C1" w:rsidP="00B5261A">
      <w:r>
        <w:separator/>
      </w:r>
    </w:p>
  </w:footnote>
  <w:footnote w:type="continuationSeparator" w:id="0">
    <w:p w14:paraId="5AE04CA6" w14:textId="77777777" w:rsidR="00FD72C1" w:rsidRDefault="00FD72C1" w:rsidP="00B5261A">
      <w:r>
        <w:continuationSeparator/>
      </w:r>
    </w:p>
  </w:footnote>
  <w:footnote w:type="continuationNotice" w:id="1">
    <w:p w14:paraId="38585294" w14:textId="77777777" w:rsidR="00FD72C1" w:rsidRDefault="00FD72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F8CD6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724626"/>
    <w:multiLevelType w:val="hybridMultilevel"/>
    <w:tmpl w:val="491E5850"/>
    <w:lvl w:ilvl="0" w:tplc="2E84CB3C">
      <w:start w:val="1"/>
      <w:numFmt w:val="decimalFullWidth"/>
      <w:lvlText w:val="（%1）"/>
      <w:lvlJc w:val="left"/>
      <w:pPr>
        <w:ind w:left="840" w:hanging="8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07E87BE8"/>
    <w:multiLevelType w:val="hybridMultilevel"/>
    <w:tmpl w:val="9D94A53A"/>
    <w:lvl w:ilvl="0" w:tplc="87C6299C">
      <w:start w:val="2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0E517446"/>
    <w:multiLevelType w:val="hybridMultilevel"/>
    <w:tmpl w:val="43743FF8"/>
    <w:lvl w:ilvl="0" w:tplc="46663EDE">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13BA01A5"/>
    <w:multiLevelType w:val="hybridMultilevel"/>
    <w:tmpl w:val="0554CFF6"/>
    <w:lvl w:ilvl="0" w:tplc="04090011">
      <w:start w:val="1"/>
      <w:numFmt w:val="decimalEnclosedCircle"/>
      <w:lvlText w:val="%1"/>
      <w:lvlJc w:val="left"/>
      <w:pPr>
        <w:ind w:left="960" w:hanging="48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5" w15:restartNumberingAfterBreak="0">
    <w:nsid w:val="1E4D3935"/>
    <w:multiLevelType w:val="hybridMultilevel"/>
    <w:tmpl w:val="D1205A6E"/>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1E9743B0"/>
    <w:multiLevelType w:val="hybridMultilevel"/>
    <w:tmpl w:val="7C9848D8"/>
    <w:lvl w:ilvl="0" w:tplc="41326F26">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1EF140E7"/>
    <w:multiLevelType w:val="hybridMultilevel"/>
    <w:tmpl w:val="93C0D0D8"/>
    <w:lvl w:ilvl="0" w:tplc="2B6648DC">
      <w:start w:val="1"/>
      <w:numFmt w:val="decimalFullWidth"/>
      <w:lvlText w:val="%1、"/>
      <w:lvlJc w:val="left"/>
      <w:pPr>
        <w:ind w:left="720" w:hanging="480"/>
      </w:pPr>
      <w:rPr>
        <w:rFonts w:hint="eastAsia"/>
      </w:rPr>
    </w:lvl>
    <w:lvl w:ilvl="1" w:tplc="04090017" w:tentative="1">
      <w:start w:val="1"/>
      <w:numFmt w:val="aiueoFullWidth"/>
      <w:lvlText w:val="(%2)"/>
      <w:lvlJc w:val="left"/>
      <w:pPr>
        <w:ind w:left="1200" w:hanging="480"/>
      </w:pPr>
    </w:lvl>
    <w:lvl w:ilvl="2" w:tplc="04090011" w:tentative="1">
      <w:start w:val="1"/>
      <w:numFmt w:val="decimalEnclosedCircle"/>
      <w:lvlText w:val="%3"/>
      <w:lvlJc w:val="left"/>
      <w:pPr>
        <w:ind w:left="1680" w:hanging="480"/>
      </w:pPr>
    </w:lvl>
    <w:lvl w:ilvl="3" w:tplc="0409000F" w:tentative="1">
      <w:start w:val="1"/>
      <w:numFmt w:val="decimal"/>
      <w:lvlText w:val="%4."/>
      <w:lvlJc w:val="left"/>
      <w:pPr>
        <w:ind w:left="2160" w:hanging="480"/>
      </w:pPr>
    </w:lvl>
    <w:lvl w:ilvl="4" w:tplc="04090017" w:tentative="1">
      <w:start w:val="1"/>
      <w:numFmt w:val="aiueoFullWidth"/>
      <w:lvlText w:val="(%5)"/>
      <w:lvlJc w:val="left"/>
      <w:pPr>
        <w:ind w:left="2640" w:hanging="480"/>
      </w:pPr>
    </w:lvl>
    <w:lvl w:ilvl="5" w:tplc="04090011" w:tentative="1">
      <w:start w:val="1"/>
      <w:numFmt w:val="decimalEnclosedCircle"/>
      <w:lvlText w:val="%6"/>
      <w:lvlJc w:val="left"/>
      <w:pPr>
        <w:ind w:left="3120" w:hanging="480"/>
      </w:pPr>
    </w:lvl>
    <w:lvl w:ilvl="6" w:tplc="0409000F" w:tentative="1">
      <w:start w:val="1"/>
      <w:numFmt w:val="decimal"/>
      <w:lvlText w:val="%7."/>
      <w:lvlJc w:val="left"/>
      <w:pPr>
        <w:ind w:left="3600" w:hanging="480"/>
      </w:pPr>
    </w:lvl>
    <w:lvl w:ilvl="7" w:tplc="04090017" w:tentative="1">
      <w:start w:val="1"/>
      <w:numFmt w:val="aiueoFullWidth"/>
      <w:lvlText w:val="(%8)"/>
      <w:lvlJc w:val="left"/>
      <w:pPr>
        <w:ind w:left="4080" w:hanging="480"/>
      </w:pPr>
    </w:lvl>
    <w:lvl w:ilvl="8" w:tplc="04090011" w:tentative="1">
      <w:start w:val="1"/>
      <w:numFmt w:val="decimalEnclosedCircle"/>
      <w:lvlText w:val="%9"/>
      <w:lvlJc w:val="left"/>
      <w:pPr>
        <w:ind w:left="4560" w:hanging="480"/>
      </w:pPr>
    </w:lvl>
  </w:abstractNum>
  <w:abstractNum w:abstractNumId="8" w15:restartNumberingAfterBreak="0">
    <w:nsid w:val="20B4638E"/>
    <w:multiLevelType w:val="hybridMultilevel"/>
    <w:tmpl w:val="965845BA"/>
    <w:lvl w:ilvl="0" w:tplc="2E7E13C4">
      <w:start w:val="1"/>
      <w:numFmt w:val="decimal"/>
      <w:lvlText w:val="第%1条"/>
      <w:lvlJc w:val="left"/>
      <w:pPr>
        <w:ind w:left="1060" w:hanging="10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24255BC7"/>
    <w:multiLevelType w:val="hybridMultilevel"/>
    <w:tmpl w:val="291C8832"/>
    <w:lvl w:ilvl="0" w:tplc="A5228C70">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32006C71"/>
    <w:multiLevelType w:val="hybridMultilevel"/>
    <w:tmpl w:val="F9E68108"/>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3B480365"/>
    <w:multiLevelType w:val="hybridMultilevel"/>
    <w:tmpl w:val="C896CCCA"/>
    <w:lvl w:ilvl="0" w:tplc="0409000F">
      <w:start w:val="1"/>
      <w:numFmt w:val="decimal"/>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2" w15:restartNumberingAfterBreak="0">
    <w:nsid w:val="42E46B87"/>
    <w:multiLevelType w:val="hybridMultilevel"/>
    <w:tmpl w:val="7FFEA854"/>
    <w:lvl w:ilvl="0" w:tplc="1C08B8B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15:restartNumberingAfterBreak="0">
    <w:nsid w:val="43F72775"/>
    <w:multiLevelType w:val="hybridMultilevel"/>
    <w:tmpl w:val="9B74330A"/>
    <w:lvl w:ilvl="0" w:tplc="5E2E6568">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4" w15:restartNumberingAfterBreak="0">
    <w:nsid w:val="4BE14350"/>
    <w:multiLevelType w:val="hybridMultilevel"/>
    <w:tmpl w:val="E7C02D1E"/>
    <w:lvl w:ilvl="0" w:tplc="0A269B00">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5" w15:restartNumberingAfterBreak="0">
    <w:nsid w:val="4D3419A3"/>
    <w:multiLevelType w:val="hybridMultilevel"/>
    <w:tmpl w:val="53FC7F5C"/>
    <w:lvl w:ilvl="0" w:tplc="0409000F">
      <w:start w:val="1"/>
      <w:numFmt w:val="decimal"/>
      <w:lvlText w:val="%1."/>
      <w:lvlJc w:val="left"/>
      <w:pPr>
        <w:ind w:left="480" w:hanging="480"/>
      </w:p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6" w15:restartNumberingAfterBreak="0">
    <w:nsid w:val="54A7541B"/>
    <w:multiLevelType w:val="hybridMultilevel"/>
    <w:tmpl w:val="CA466F6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7" w15:restartNumberingAfterBreak="0">
    <w:nsid w:val="63656D3F"/>
    <w:multiLevelType w:val="hybridMultilevel"/>
    <w:tmpl w:val="B0A42EF6"/>
    <w:lvl w:ilvl="0" w:tplc="26BC43BA">
      <w:start w:val="1"/>
      <w:numFmt w:val="decimal"/>
      <w:lvlText w:val="%1."/>
      <w:lvlJc w:val="left"/>
      <w:pPr>
        <w:ind w:left="480" w:hanging="48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94841DB"/>
    <w:multiLevelType w:val="hybridMultilevel"/>
    <w:tmpl w:val="4F6A0B50"/>
    <w:lvl w:ilvl="0" w:tplc="767E2330">
      <w:start w:val="1"/>
      <w:numFmt w:val="aiueoFullWidth"/>
      <w:lvlText w:val="%1）"/>
      <w:lvlJc w:val="left"/>
      <w:pPr>
        <w:ind w:left="1440" w:hanging="720"/>
      </w:pPr>
      <w:rPr>
        <w:rFonts w:hint="eastAsia"/>
      </w:rPr>
    </w:lvl>
    <w:lvl w:ilvl="1" w:tplc="04090017" w:tentative="1">
      <w:start w:val="1"/>
      <w:numFmt w:val="aiueoFullWidth"/>
      <w:lvlText w:val="(%2)"/>
      <w:lvlJc w:val="left"/>
      <w:pPr>
        <w:ind w:left="1680" w:hanging="480"/>
      </w:pPr>
    </w:lvl>
    <w:lvl w:ilvl="2" w:tplc="04090011" w:tentative="1">
      <w:start w:val="1"/>
      <w:numFmt w:val="decimalEnclosedCircle"/>
      <w:lvlText w:val="%3"/>
      <w:lvlJc w:val="left"/>
      <w:pPr>
        <w:ind w:left="2160" w:hanging="480"/>
      </w:pPr>
    </w:lvl>
    <w:lvl w:ilvl="3" w:tplc="0409000F" w:tentative="1">
      <w:start w:val="1"/>
      <w:numFmt w:val="decimal"/>
      <w:lvlText w:val="%4."/>
      <w:lvlJc w:val="left"/>
      <w:pPr>
        <w:ind w:left="2640" w:hanging="480"/>
      </w:pPr>
    </w:lvl>
    <w:lvl w:ilvl="4" w:tplc="04090017" w:tentative="1">
      <w:start w:val="1"/>
      <w:numFmt w:val="aiueoFullWidth"/>
      <w:lvlText w:val="(%5)"/>
      <w:lvlJc w:val="left"/>
      <w:pPr>
        <w:ind w:left="3120" w:hanging="480"/>
      </w:pPr>
    </w:lvl>
    <w:lvl w:ilvl="5" w:tplc="04090011" w:tentative="1">
      <w:start w:val="1"/>
      <w:numFmt w:val="decimalEnclosedCircle"/>
      <w:lvlText w:val="%6"/>
      <w:lvlJc w:val="left"/>
      <w:pPr>
        <w:ind w:left="3600" w:hanging="480"/>
      </w:pPr>
    </w:lvl>
    <w:lvl w:ilvl="6" w:tplc="0409000F" w:tentative="1">
      <w:start w:val="1"/>
      <w:numFmt w:val="decimal"/>
      <w:lvlText w:val="%7."/>
      <w:lvlJc w:val="left"/>
      <w:pPr>
        <w:ind w:left="4080" w:hanging="480"/>
      </w:pPr>
    </w:lvl>
    <w:lvl w:ilvl="7" w:tplc="04090017" w:tentative="1">
      <w:start w:val="1"/>
      <w:numFmt w:val="aiueoFullWidth"/>
      <w:lvlText w:val="(%8)"/>
      <w:lvlJc w:val="left"/>
      <w:pPr>
        <w:ind w:left="4560" w:hanging="480"/>
      </w:pPr>
    </w:lvl>
    <w:lvl w:ilvl="8" w:tplc="04090011" w:tentative="1">
      <w:start w:val="1"/>
      <w:numFmt w:val="decimalEnclosedCircle"/>
      <w:lvlText w:val="%9"/>
      <w:lvlJc w:val="left"/>
      <w:pPr>
        <w:ind w:left="5040" w:hanging="480"/>
      </w:pPr>
    </w:lvl>
  </w:abstractNum>
  <w:abstractNum w:abstractNumId="19" w15:restartNumberingAfterBreak="0">
    <w:nsid w:val="6B7651CC"/>
    <w:multiLevelType w:val="hybridMultilevel"/>
    <w:tmpl w:val="276E0636"/>
    <w:lvl w:ilvl="0" w:tplc="60F64E60">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0" w15:restartNumberingAfterBreak="0">
    <w:nsid w:val="6BED2A7C"/>
    <w:multiLevelType w:val="hybridMultilevel"/>
    <w:tmpl w:val="0E064F12"/>
    <w:lvl w:ilvl="0" w:tplc="5E2E6568">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1" w15:restartNumberingAfterBreak="0">
    <w:nsid w:val="7B6F1544"/>
    <w:multiLevelType w:val="hybridMultilevel"/>
    <w:tmpl w:val="1EF86B34"/>
    <w:lvl w:ilvl="0" w:tplc="B12EDB78">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2" w15:restartNumberingAfterBreak="0">
    <w:nsid w:val="7D9A472B"/>
    <w:multiLevelType w:val="hybridMultilevel"/>
    <w:tmpl w:val="E7F2C2A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240796883">
    <w:abstractNumId w:val="8"/>
  </w:num>
  <w:num w:numId="2" w16cid:durableId="1656178387">
    <w:abstractNumId w:val="19"/>
  </w:num>
  <w:num w:numId="3" w16cid:durableId="1561091063">
    <w:abstractNumId w:val="6"/>
  </w:num>
  <w:num w:numId="4" w16cid:durableId="1467048968">
    <w:abstractNumId w:val="21"/>
  </w:num>
  <w:num w:numId="5" w16cid:durableId="1481264085">
    <w:abstractNumId w:val="12"/>
  </w:num>
  <w:num w:numId="6" w16cid:durableId="2029598602">
    <w:abstractNumId w:val="3"/>
  </w:num>
  <w:num w:numId="7" w16cid:durableId="1554926166">
    <w:abstractNumId w:val="1"/>
  </w:num>
  <w:num w:numId="8" w16cid:durableId="261691840">
    <w:abstractNumId w:val="15"/>
  </w:num>
  <w:num w:numId="9" w16cid:durableId="282274364">
    <w:abstractNumId w:val="22"/>
  </w:num>
  <w:num w:numId="10" w16cid:durableId="1983316117">
    <w:abstractNumId w:val="16"/>
  </w:num>
  <w:num w:numId="11" w16cid:durableId="187917172">
    <w:abstractNumId w:val="4"/>
  </w:num>
  <w:num w:numId="12" w16cid:durableId="374237714">
    <w:abstractNumId w:val="14"/>
  </w:num>
  <w:num w:numId="13" w16cid:durableId="209657751">
    <w:abstractNumId w:val="10"/>
  </w:num>
  <w:num w:numId="14" w16cid:durableId="583999559">
    <w:abstractNumId w:val="5"/>
  </w:num>
  <w:num w:numId="15" w16cid:durableId="1931616554">
    <w:abstractNumId w:val="13"/>
  </w:num>
  <w:num w:numId="16" w16cid:durableId="193884176">
    <w:abstractNumId w:val="18"/>
  </w:num>
  <w:num w:numId="17" w16cid:durableId="1806965097">
    <w:abstractNumId w:val="20"/>
  </w:num>
  <w:num w:numId="18" w16cid:durableId="2128817251">
    <w:abstractNumId w:val="9"/>
  </w:num>
  <w:num w:numId="19" w16cid:durableId="187760918">
    <w:abstractNumId w:val="2"/>
  </w:num>
  <w:num w:numId="20" w16cid:durableId="1536456292">
    <w:abstractNumId w:val="7"/>
  </w:num>
  <w:num w:numId="21" w16cid:durableId="1022249230">
    <w:abstractNumId w:val="11"/>
  </w:num>
  <w:num w:numId="22" w16cid:durableId="1880512705">
    <w:abstractNumId w:val="0"/>
  </w:num>
  <w:num w:numId="23" w16cid:durableId="76161038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sumi Maekawa">
    <w15:presenceInfo w15:providerId="Windows Live" w15:userId="265ec66ae0b4c5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doNotTrackMoves/>
  <w:defaultTabStop w:val="960"/>
  <w:drawingGridHorizontalSpacing w:val="120"/>
  <w:drawingGridVerticalSpacing w:val="200"/>
  <w:displayHorizontalDrawingGridEvery w:val="0"/>
  <w:displayVerticalDrawingGridEvery w:val="2"/>
  <w:characterSpacingControl w:val="compressPunctuation"/>
  <w:hdrShapeDefaults>
    <o:shapedefaults v:ext="edit" spidmax="207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0CD"/>
    <w:rsid w:val="000016A2"/>
    <w:rsid w:val="00003206"/>
    <w:rsid w:val="00004907"/>
    <w:rsid w:val="000059A4"/>
    <w:rsid w:val="00017591"/>
    <w:rsid w:val="00022A9D"/>
    <w:rsid w:val="000421C8"/>
    <w:rsid w:val="0004463D"/>
    <w:rsid w:val="00044918"/>
    <w:rsid w:val="00047176"/>
    <w:rsid w:val="000544E2"/>
    <w:rsid w:val="00062BF1"/>
    <w:rsid w:val="000754A3"/>
    <w:rsid w:val="000822C3"/>
    <w:rsid w:val="00083E02"/>
    <w:rsid w:val="00090016"/>
    <w:rsid w:val="000C1899"/>
    <w:rsid w:val="000C7A2A"/>
    <w:rsid w:val="000D0847"/>
    <w:rsid w:val="000D2786"/>
    <w:rsid w:val="000F7EA1"/>
    <w:rsid w:val="00107A24"/>
    <w:rsid w:val="00115CA9"/>
    <w:rsid w:val="00123448"/>
    <w:rsid w:val="001265B2"/>
    <w:rsid w:val="00143230"/>
    <w:rsid w:val="00144104"/>
    <w:rsid w:val="00144F3C"/>
    <w:rsid w:val="0015262B"/>
    <w:rsid w:val="00153D70"/>
    <w:rsid w:val="001544F9"/>
    <w:rsid w:val="00160D9A"/>
    <w:rsid w:val="00162BAC"/>
    <w:rsid w:val="00163B39"/>
    <w:rsid w:val="001764BB"/>
    <w:rsid w:val="00180684"/>
    <w:rsid w:val="001A4367"/>
    <w:rsid w:val="001B69C9"/>
    <w:rsid w:val="001C55C4"/>
    <w:rsid w:val="001D2703"/>
    <w:rsid w:val="001E204E"/>
    <w:rsid w:val="001F1E5C"/>
    <w:rsid w:val="001F4A9B"/>
    <w:rsid w:val="00211858"/>
    <w:rsid w:val="00215A4C"/>
    <w:rsid w:val="00232893"/>
    <w:rsid w:val="002405FB"/>
    <w:rsid w:val="0027769D"/>
    <w:rsid w:val="0028311B"/>
    <w:rsid w:val="00284EF6"/>
    <w:rsid w:val="002867F2"/>
    <w:rsid w:val="00291DE8"/>
    <w:rsid w:val="002C3C44"/>
    <w:rsid w:val="002C7441"/>
    <w:rsid w:val="002D49A2"/>
    <w:rsid w:val="002F07FF"/>
    <w:rsid w:val="00305659"/>
    <w:rsid w:val="00307284"/>
    <w:rsid w:val="003347FD"/>
    <w:rsid w:val="003360A0"/>
    <w:rsid w:val="00370115"/>
    <w:rsid w:val="00375793"/>
    <w:rsid w:val="003805D2"/>
    <w:rsid w:val="00381D08"/>
    <w:rsid w:val="0039203B"/>
    <w:rsid w:val="003B0526"/>
    <w:rsid w:val="003D7FAF"/>
    <w:rsid w:val="00400C60"/>
    <w:rsid w:val="0042130C"/>
    <w:rsid w:val="00435FC6"/>
    <w:rsid w:val="00436CC3"/>
    <w:rsid w:val="0044798E"/>
    <w:rsid w:val="004549C5"/>
    <w:rsid w:val="00472452"/>
    <w:rsid w:val="004854F0"/>
    <w:rsid w:val="004A460B"/>
    <w:rsid w:val="004A62AC"/>
    <w:rsid w:val="004B35E8"/>
    <w:rsid w:val="004C3654"/>
    <w:rsid w:val="004C36B5"/>
    <w:rsid w:val="004D60CD"/>
    <w:rsid w:val="004E44AD"/>
    <w:rsid w:val="0050244A"/>
    <w:rsid w:val="00511EB3"/>
    <w:rsid w:val="00513F30"/>
    <w:rsid w:val="00517A40"/>
    <w:rsid w:val="00532DD2"/>
    <w:rsid w:val="00535427"/>
    <w:rsid w:val="00537121"/>
    <w:rsid w:val="00555C76"/>
    <w:rsid w:val="005719D3"/>
    <w:rsid w:val="005818AD"/>
    <w:rsid w:val="005A77E3"/>
    <w:rsid w:val="005C014B"/>
    <w:rsid w:val="005C6574"/>
    <w:rsid w:val="005F0380"/>
    <w:rsid w:val="006028A2"/>
    <w:rsid w:val="0060292F"/>
    <w:rsid w:val="00623016"/>
    <w:rsid w:val="0063382D"/>
    <w:rsid w:val="00646FBB"/>
    <w:rsid w:val="00655826"/>
    <w:rsid w:val="00663A00"/>
    <w:rsid w:val="00666156"/>
    <w:rsid w:val="00673BA3"/>
    <w:rsid w:val="00674F43"/>
    <w:rsid w:val="00684E55"/>
    <w:rsid w:val="0068583A"/>
    <w:rsid w:val="00687357"/>
    <w:rsid w:val="006A4914"/>
    <w:rsid w:val="006C4E4F"/>
    <w:rsid w:val="006D1623"/>
    <w:rsid w:val="006D1686"/>
    <w:rsid w:val="006E7417"/>
    <w:rsid w:val="006F0C7F"/>
    <w:rsid w:val="006F7757"/>
    <w:rsid w:val="00721DB0"/>
    <w:rsid w:val="0072276A"/>
    <w:rsid w:val="00750ACC"/>
    <w:rsid w:val="00767924"/>
    <w:rsid w:val="007704DE"/>
    <w:rsid w:val="00771A8D"/>
    <w:rsid w:val="00777893"/>
    <w:rsid w:val="00796C09"/>
    <w:rsid w:val="007E06B0"/>
    <w:rsid w:val="007E1148"/>
    <w:rsid w:val="007E5F63"/>
    <w:rsid w:val="007F1548"/>
    <w:rsid w:val="00810670"/>
    <w:rsid w:val="00814878"/>
    <w:rsid w:val="0081662A"/>
    <w:rsid w:val="00831158"/>
    <w:rsid w:val="008621B9"/>
    <w:rsid w:val="0086522E"/>
    <w:rsid w:val="008656EE"/>
    <w:rsid w:val="0088681E"/>
    <w:rsid w:val="008978C7"/>
    <w:rsid w:val="008E08CB"/>
    <w:rsid w:val="008E6B76"/>
    <w:rsid w:val="00912E2D"/>
    <w:rsid w:val="009150CE"/>
    <w:rsid w:val="009345D0"/>
    <w:rsid w:val="009406BC"/>
    <w:rsid w:val="0094572C"/>
    <w:rsid w:val="00947928"/>
    <w:rsid w:val="009543F1"/>
    <w:rsid w:val="00964689"/>
    <w:rsid w:val="009673D2"/>
    <w:rsid w:val="00980FBE"/>
    <w:rsid w:val="00990BDE"/>
    <w:rsid w:val="009A0636"/>
    <w:rsid w:val="009A1741"/>
    <w:rsid w:val="009A4490"/>
    <w:rsid w:val="009A6C3A"/>
    <w:rsid w:val="009B308F"/>
    <w:rsid w:val="009B7983"/>
    <w:rsid w:val="009C61F0"/>
    <w:rsid w:val="009E0D8E"/>
    <w:rsid w:val="009E2989"/>
    <w:rsid w:val="009F5D70"/>
    <w:rsid w:val="00A10BDD"/>
    <w:rsid w:val="00A369B4"/>
    <w:rsid w:val="00A51E47"/>
    <w:rsid w:val="00A65AB7"/>
    <w:rsid w:val="00A65EA7"/>
    <w:rsid w:val="00A77097"/>
    <w:rsid w:val="00A818F8"/>
    <w:rsid w:val="00A81C7D"/>
    <w:rsid w:val="00A85069"/>
    <w:rsid w:val="00A9030A"/>
    <w:rsid w:val="00AA3189"/>
    <w:rsid w:val="00AA45B1"/>
    <w:rsid w:val="00AA6658"/>
    <w:rsid w:val="00AB20E4"/>
    <w:rsid w:val="00AB38E7"/>
    <w:rsid w:val="00AE2BBA"/>
    <w:rsid w:val="00AF0085"/>
    <w:rsid w:val="00AF0191"/>
    <w:rsid w:val="00B06E73"/>
    <w:rsid w:val="00B133EF"/>
    <w:rsid w:val="00B14BCD"/>
    <w:rsid w:val="00B2109D"/>
    <w:rsid w:val="00B37738"/>
    <w:rsid w:val="00B5261A"/>
    <w:rsid w:val="00B53A94"/>
    <w:rsid w:val="00B5627F"/>
    <w:rsid w:val="00B6399D"/>
    <w:rsid w:val="00B73AC1"/>
    <w:rsid w:val="00B770B8"/>
    <w:rsid w:val="00B915B2"/>
    <w:rsid w:val="00BB4343"/>
    <w:rsid w:val="00BC78E1"/>
    <w:rsid w:val="00C00953"/>
    <w:rsid w:val="00C10845"/>
    <w:rsid w:val="00C16280"/>
    <w:rsid w:val="00C3297F"/>
    <w:rsid w:val="00C40A11"/>
    <w:rsid w:val="00C422B8"/>
    <w:rsid w:val="00C510C5"/>
    <w:rsid w:val="00C573D5"/>
    <w:rsid w:val="00C6236E"/>
    <w:rsid w:val="00C70D9D"/>
    <w:rsid w:val="00C803EA"/>
    <w:rsid w:val="00C857B6"/>
    <w:rsid w:val="00C93388"/>
    <w:rsid w:val="00CA25F8"/>
    <w:rsid w:val="00CA3B5B"/>
    <w:rsid w:val="00CB39B9"/>
    <w:rsid w:val="00CB498A"/>
    <w:rsid w:val="00CD07FD"/>
    <w:rsid w:val="00CD3546"/>
    <w:rsid w:val="00CE1EDE"/>
    <w:rsid w:val="00CE3F24"/>
    <w:rsid w:val="00CE4BBA"/>
    <w:rsid w:val="00CF3E36"/>
    <w:rsid w:val="00CF6578"/>
    <w:rsid w:val="00D0639C"/>
    <w:rsid w:val="00D31ED7"/>
    <w:rsid w:val="00D44BB7"/>
    <w:rsid w:val="00D47FFC"/>
    <w:rsid w:val="00D55782"/>
    <w:rsid w:val="00D56D30"/>
    <w:rsid w:val="00D76AC1"/>
    <w:rsid w:val="00D76F47"/>
    <w:rsid w:val="00D839B6"/>
    <w:rsid w:val="00D96FC8"/>
    <w:rsid w:val="00D97F87"/>
    <w:rsid w:val="00DB58A1"/>
    <w:rsid w:val="00DC3CD7"/>
    <w:rsid w:val="00DC4E90"/>
    <w:rsid w:val="00DD1764"/>
    <w:rsid w:val="00DE1B52"/>
    <w:rsid w:val="00DE388C"/>
    <w:rsid w:val="00E10165"/>
    <w:rsid w:val="00E132DE"/>
    <w:rsid w:val="00E16BCB"/>
    <w:rsid w:val="00E319C6"/>
    <w:rsid w:val="00E80984"/>
    <w:rsid w:val="00E91A3E"/>
    <w:rsid w:val="00E975D4"/>
    <w:rsid w:val="00EA5177"/>
    <w:rsid w:val="00EB215F"/>
    <w:rsid w:val="00EB47E8"/>
    <w:rsid w:val="00F20196"/>
    <w:rsid w:val="00F255AA"/>
    <w:rsid w:val="00F31D23"/>
    <w:rsid w:val="00F33BAA"/>
    <w:rsid w:val="00F344DE"/>
    <w:rsid w:val="00F4267C"/>
    <w:rsid w:val="00F46514"/>
    <w:rsid w:val="00F465B5"/>
    <w:rsid w:val="00F509B4"/>
    <w:rsid w:val="00F65465"/>
    <w:rsid w:val="00F7469D"/>
    <w:rsid w:val="00F906CC"/>
    <w:rsid w:val="00F933F8"/>
    <w:rsid w:val="00FC2F77"/>
    <w:rsid w:val="00FD1640"/>
    <w:rsid w:val="00FD6784"/>
    <w:rsid w:val="00FD72C1"/>
    <w:rsid w:val="00FE5E22"/>
    <w:rsid w:val="00FF5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v:textbox inset="5.85pt,.7pt,5.85pt,.7pt"/>
    </o:shapedefaults>
    <o:shapelayout v:ext="edit">
      <o:idmap v:ext="edit" data="2"/>
      <o:rules v:ext="edit">
        <o:r id="V:Rule1" type="connector" idref="#_x0000_s2068"/>
      </o:rules>
    </o:shapelayout>
  </w:shapeDefaults>
  <w:decimalSymbol w:val="."/>
  <w:listSeparator w:val=","/>
  <w14:docId w14:val="4FAB1D87"/>
  <w14:defaultImageDpi w14:val="300"/>
  <w15:chartTrackingRefBased/>
  <w15:docId w15:val="{82CE918D-2892-4678-AA9F-CD65FAA9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0CD"/>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
    <w:name w:val="表 (赤)  81"/>
    <w:basedOn w:val="a"/>
    <w:uiPriority w:val="34"/>
    <w:qFormat/>
    <w:rsid w:val="004D60CD"/>
    <w:pPr>
      <w:ind w:leftChars="400" w:left="960"/>
    </w:pPr>
  </w:style>
  <w:style w:type="table" w:styleId="a3">
    <w:name w:val="Table Grid"/>
    <w:basedOn w:val="a1"/>
    <w:uiPriority w:val="59"/>
    <w:rsid w:val="00211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unhideWhenUsed/>
    <w:rsid w:val="00F255AA"/>
  </w:style>
  <w:style w:type="character" w:customStyle="1" w:styleId="a5">
    <w:name w:val="日付 (文字)"/>
    <w:link w:val="a4"/>
    <w:uiPriority w:val="99"/>
    <w:rsid w:val="00F255AA"/>
    <w:rPr>
      <w:kern w:val="2"/>
      <w:sz w:val="24"/>
      <w:szCs w:val="24"/>
    </w:rPr>
  </w:style>
  <w:style w:type="paragraph" w:styleId="a6">
    <w:name w:val="Note Heading"/>
    <w:basedOn w:val="a"/>
    <w:next w:val="a"/>
    <w:link w:val="a7"/>
    <w:uiPriority w:val="99"/>
    <w:unhideWhenUsed/>
    <w:rsid w:val="002F07FF"/>
    <w:pPr>
      <w:jc w:val="center"/>
    </w:pPr>
    <w:rPr>
      <w:rFonts w:ascii="ＭＳ 明朝" w:hAnsi="ＭＳ 明朝"/>
    </w:rPr>
  </w:style>
  <w:style w:type="character" w:customStyle="1" w:styleId="a7">
    <w:name w:val="記 (文字)"/>
    <w:link w:val="a6"/>
    <w:uiPriority w:val="99"/>
    <w:rsid w:val="002F07FF"/>
    <w:rPr>
      <w:rFonts w:ascii="ＭＳ 明朝" w:hAnsi="ＭＳ 明朝"/>
      <w:kern w:val="2"/>
      <w:sz w:val="24"/>
      <w:szCs w:val="24"/>
    </w:rPr>
  </w:style>
  <w:style w:type="paragraph" w:styleId="a8">
    <w:name w:val="Closing"/>
    <w:basedOn w:val="a"/>
    <w:link w:val="a9"/>
    <w:uiPriority w:val="99"/>
    <w:unhideWhenUsed/>
    <w:rsid w:val="002F07FF"/>
    <w:pPr>
      <w:jc w:val="right"/>
    </w:pPr>
    <w:rPr>
      <w:rFonts w:ascii="ＭＳ 明朝" w:hAnsi="ＭＳ 明朝"/>
    </w:rPr>
  </w:style>
  <w:style w:type="character" w:customStyle="1" w:styleId="a9">
    <w:name w:val="結語 (文字)"/>
    <w:link w:val="a8"/>
    <w:uiPriority w:val="99"/>
    <w:rsid w:val="002F07FF"/>
    <w:rPr>
      <w:rFonts w:ascii="ＭＳ 明朝" w:hAnsi="ＭＳ 明朝"/>
      <w:kern w:val="2"/>
      <w:sz w:val="24"/>
      <w:szCs w:val="24"/>
    </w:rPr>
  </w:style>
  <w:style w:type="paragraph" w:styleId="aa">
    <w:name w:val="footer"/>
    <w:basedOn w:val="a"/>
    <w:link w:val="ab"/>
    <w:uiPriority w:val="99"/>
    <w:unhideWhenUsed/>
    <w:rsid w:val="00B5261A"/>
    <w:pPr>
      <w:tabs>
        <w:tab w:val="center" w:pos="4252"/>
        <w:tab w:val="right" w:pos="8504"/>
      </w:tabs>
      <w:snapToGrid w:val="0"/>
    </w:pPr>
  </w:style>
  <w:style w:type="character" w:customStyle="1" w:styleId="ab">
    <w:name w:val="フッター (文字)"/>
    <w:link w:val="aa"/>
    <w:uiPriority w:val="99"/>
    <w:rsid w:val="00B5261A"/>
    <w:rPr>
      <w:kern w:val="2"/>
      <w:sz w:val="24"/>
      <w:szCs w:val="24"/>
    </w:rPr>
  </w:style>
  <w:style w:type="character" w:styleId="ac">
    <w:name w:val="page number"/>
    <w:uiPriority w:val="99"/>
    <w:semiHidden/>
    <w:unhideWhenUsed/>
    <w:rsid w:val="00B5261A"/>
  </w:style>
  <w:style w:type="paragraph" w:styleId="ad">
    <w:name w:val="header"/>
    <w:basedOn w:val="a"/>
    <w:link w:val="ae"/>
    <w:uiPriority w:val="99"/>
    <w:unhideWhenUsed/>
    <w:rsid w:val="00B5261A"/>
    <w:pPr>
      <w:tabs>
        <w:tab w:val="center" w:pos="4252"/>
        <w:tab w:val="right" w:pos="8504"/>
      </w:tabs>
      <w:snapToGrid w:val="0"/>
    </w:pPr>
  </w:style>
  <w:style w:type="character" w:customStyle="1" w:styleId="ae">
    <w:name w:val="ヘッダー (文字)"/>
    <w:link w:val="ad"/>
    <w:uiPriority w:val="99"/>
    <w:rsid w:val="00B5261A"/>
    <w:rPr>
      <w:kern w:val="2"/>
      <w:sz w:val="24"/>
      <w:szCs w:val="24"/>
    </w:rPr>
  </w:style>
  <w:style w:type="paragraph" w:styleId="af">
    <w:name w:val="Balloon Text"/>
    <w:basedOn w:val="a"/>
    <w:link w:val="af0"/>
    <w:uiPriority w:val="99"/>
    <w:semiHidden/>
    <w:unhideWhenUsed/>
    <w:rsid w:val="004549C5"/>
    <w:rPr>
      <w:rFonts w:ascii="Arial" w:eastAsia="ＭＳ ゴシック" w:hAnsi="Arial"/>
      <w:sz w:val="18"/>
      <w:szCs w:val="18"/>
    </w:rPr>
  </w:style>
  <w:style w:type="character" w:customStyle="1" w:styleId="af0">
    <w:name w:val="吹き出し (文字)"/>
    <w:link w:val="af"/>
    <w:uiPriority w:val="99"/>
    <w:semiHidden/>
    <w:rsid w:val="004549C5"/>
    <w:rPr>
      <w:rFonts w:ascii="Arial" w:eastAsia="ＭＳ ゴシック" w:hAnsi="Arial" w:cs="Times New Roman"/>
      <w:kern w:val="2"/>
      <w:sz w:val="18"/>
      <w:szCs w:val="18"/>
    </w:rPr>
  </w:style>
  <w:style w:type="paragraph" w:styleId="af1">
    <w:name w:val="Plain Text"/>
    <w:basedOn w:val="a"/>
    <w:link w:val="af2"/>
    <w:uiPriority w:val="99"/>
    <w:unhideWhenUsed/>
    <w:rsid w:val="00B73AC1"/>
    <w:rPr>
      <w:rFonts w:ascii="ＭＳ 明朝" w:hAnsi="Courier New" w:cs="Courier New"/>
      <w:sz w:val="21"/>
      <w:szCs w:val="21"/>
    </w:rPr>
  </w:style>
  <w:style w:type="character" w:customStyle="1" w:styleId="af2">
    <w:name w:val="書式なし (文字)"/>
    <w:link w:val="af1"/>
    <w:uiPriority w:val="99"/>
    <w:rsid w:val="00B73AC1"/>
    <w:rPr>
      <w:rFonts w:ascii="ＭＳ 明朝" w:hAnsi="Courier New" w:cs="Courier New"/>
      <w:kern w:val="2"/>
      <w:sz w:val="21"/>
      <w:szCs w:val="21"/>
    </w:rPr>
  </w:style>
  <w:style w:type="paragraph" w:styleId="af3">
    <w:name w:val="Revision"/>
    <w:hidden/>
    <w:uiPriority w:val="71"/>
    <w:rsid w:val="0072276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mac-japane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7F5C9-7A1F-4DA7-A9FB-A2C57E148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1185</Words>
  <Characters>6760</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maekawa 前川　勝己</dc:creator>
  <cp:keywords/>
  <cp:lastModifiedBy>Katsumi Maekawa</cp:lastModifiedBy>
  <cp:revision>8</cp:revision>
  <cp:lastPrinted>2024-11-21T08:29:00Z</cp:lastPrinted>
  <dcterms:created xsi:type="dcterms:W3CDTF">2025-11-10T06:26:00Z</dcterms:created>
  <dcterms:modified xsi:type="dcterms:W3CDTF">2025-11-10T06:36:00Z</dcterms:modified>
</cp:coreProperties>
</file>